
<file path=[Content_Types].xml><?xml version="1.0" encoding="utf-8"?>
<Types xmlns="http://schemas.openxmlformats.org/package/2006/content-types">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73D" w:rsidRDefault="0077273D" w:rsidP="0077273D">
      <w:pPr>
        <w:rPr>
          <w:rFonts w:ascii="Arial" w:hAnsi="Arial"/>
          <w:b/>
        </w:rPr>
      </w:pPr>
      <w:r w:rsidRPr="00F91ABD">
        <w:rPr>
          <w:rFonts w:ascii="Arial" w:hAnsi="Arial"/>
          <w:b/>
        </w:rPr>
        <w:t>Withdrawal schedules takes from the Ashton Guidelines:</w:t>
      </w:r>
    </w:p>
    <w:p w:rsidR="0077273D" w:rsidRDefault="0077273D" w:rsidP="0077273D">
      <w:pPr>
        <w:rPr>
          <w:rFonts w:ascii="Arial" w:hAnsi="Arial"/>
          <w:b/>
        </w:rPr>
      </w:pPr>
    </w:p>
    <w:p w:rsidR="0077273D" w:rsidRPr="00F91ABD" w:rsidRDefault="0077273D" w:rsidP="0077273D">
      <w:pPr>
        <w:rPr>
          <w:rFonts w:ascii="Arial" w:hAnsi="Arial"/>
          <w:b/>
          <w:u w:val="single"/>
        </w:rPr>
      </w:pPr>
    </w:p>
    <w:p w:rsidR="0077273D" w:rsidRPr="0087404C" w:rsidRDefault="0077273D" w:rsidP="0077273D">
      <w:pPr>
        <w:spacing w:beforeAutospacing="1" w:afterAutospacing="1"/>
        <w:rPr>
          <w:ins w:id="0" w:author="AnsteeK" w:date="2010-07-27T12:17:00Z"/>
          <w:rFonts w:ascii="Verdana" w:hAnsi="Verdana"/>
          <w:bCs/>
          <w:color w:val="000000"/>
          <w:sz w:val="20"/>
          <w:szCs w:val="20"/>
          <w:lang w:val="en-US"/>
        </w:rPr>
      </w:pPr>
      <w:r w:rsidRPr="0087404C">
        <w:rPr>
          <w:rFonts w:ascii="Verdana" w:hAnsi="Verdana"/>
          <w:color w:val="000000"/>
          <w:sz w:val="20"/>
          <w:szCs w:val="20"/>
          <w:lang w:val="en-US"/>
          <w:rPrChange w:id="1" w:author="AnsteeK" w:date="2010-07-27T12:17:00Z">
            <w:rPr>
              <w:rFonts w:ascii="Verdana" w:hAnsi="Verdana"/>
              <w:b/>
              <w:bCs/>
              <w:color w:val="000000"/>
              <w:sz w:val="20"/>
              <w:szCs w:val="20"/>
              <w:lang w:val="en-US"/>
            </w:rPr>
          </w:rPrChange>
        </w:rPr>
        <w:t>Schedule 1. Withdrawal from hi</w:t>
      </w:r>
      <w:r>
        <w:rPr>
          <w:rFonts w:ascii="Verdana" w:hAnsi="Verdana"/>
          <w:color w:val="000000"/>
          <w:sz w:val="20"/>
          <w:szCs w:val="20"/>
          <w:lang w:val="en-US"/>
          <w:rPrChange w:id="2" w:author="AnsteeK" w:date="2010-07-27T12:17:00Z">
            <w:rPr>
              <w:rFonts w:ascii="Verdana" w:hAnsi="Verdana"/>
              <w:b/>
              <w:bCs/>
              <w:color w:val="000000"/>
              <w:sz w:val="20"/>
              <w:szCs w:val="20"/>
              <w:lang w:val="en-US"/>
            </w:rPr>
          </w:rPrChange>
        </w:rPr>
        <w:t>gh dose (6mg) alprazolam (Xanax</w:t>
      </w:r>
      <w:ins w:id="3" w:author="AnsteeK" w:date="2010-07-27T12:17:00Z">
        <w:r>
          <w:rPr>
            <w:rFonts w:ascii="Verdana" w:hAnsi="Verdana"/>
            <w:bCs/>
            <w:color w:val="000000"/>
            <w:sz w:val="20"/>
            <w:szCs w:val="20"/>
            <w:lang w:val="en-US"/>
          </w:rPr>
          <w:t xml:space="preserve">) </w:t>
        </w:r>
      </w:ins>
      <w:del w:id="4" w:author="AnsteeK" w:date="2010-07-27T12:17:00Z">
        <w:r w:rsidRPr="00BB0703">
          <w:rPr>
            <w:rFonts w:ascii="Verdana" w:hAnsi="Verdana"/>
            <w:b/>
            <w:bCs/>
            <w:color w:val="000000"/>
            <w:sz w:val="20"/>
            <w:szCs w:val="20"/>
            <w:lang w:val="en-US"/>
          </w:rPr>
          <w:br/>
        </w:r>
      </w:del>
      <w:r w:rsidRPr="0087404C">
        <w:rPr>
          <w:rFonts w:ascii="Verdana" w:hAnsi="Verdana"/>
          <w:color w:val="000000"/>
          <w:sz w:val="20"/>
          <w:szCs w:val="20"/>
          <w:lang w:val="en-US"/>
          <w:rPrChange w:id="5" w:author="AnsteeK" w:date="2010-07-27T12:17:00Z">
            <w:rPr>
              <w:rFonts w:ascii="Verdana" w:hAnsi="Verdana"/>
              <w:b/>
              <w:bCs/>
              <w:color w:val="000000"/>
              <w:sz w:val="20"/>
              <w:szCs w:val="20"/>
              <w:lang w:val="en-US"/>
            </w:rPr>
          </w:rPrChange>
        </w:rPr>
        <w:t xml:space="preserve">daily with diazepam (Valium) substitution. </w:t>
      </w:r>
    </w:p>
    <w:p w:rsidR="0077273D" w:rsidRPr="00BB0703" w:rsidRDefault="0077273D" w:rsidP="0077273D">
      <w:pPr>
        <w:spacing w:beforeAutospacing="1" w:afterAutospacing="1"/>
        <w:rPr>
          <w:rFonts w:ascii="Verdana" w:hAnsi="Verdana"/>
          <w:color w:val="000000"/>
          <w:sz w:val="20"/>
          <w:szCs w:val="20"/>
          <w:lang w:val="en-US"/>
        </w:rPr>
        <w:pPrChange w:id="6" w:author="AnsteeK" w:date="2010-07-27T12:17:00Z">
          <w:pPr>
            <w:spacing w:beforeAutospacing="1" w:afterAutospacing="1"/>
            <w:jc w:val="center"/>
          </w:pPr>
        </w:pPrChange>
      </w:pPr>
      <w:commentRangeStart w:id="7"/>
      <w:ins w:id="8" w:author="AnsteeK" w:date="2010-07-27T12:17:00Z">
        <w:r>
          <w:rPr>
            <w:rFonts w:ascii="Verdana" w:hAnsi="Verdana"/>
            <w:b/>
            <w:bCs/>
            <w:color w:val="000000"/>
            <w:sz w:val="20"/>
            <w:szCs w:val="20"/>
            <w:lang w:val="en-US"/>
          </w:rPr>
          <w:t xml:space="preserve">Note: </w:t>
        </w:r>
      </w:ins>
      <w:del w:id="9" w:author="AnsteeK" w:date="2010-07-27T12:17:00Z">
        <w:r w:rsidRPr="00BB0703">
          <w:rPr>
            <w:rFonts w:ascii="Verdana" w:hAnsi="Verdana"/>
            <w:b/>
            <w:bCs/>
            <w:color w:val="000000"/>
            <w:sz w:val="20"/>
            <w:szCs w:val="20"/>
            <w:lang w:val="en-US"/>
          </w:rPr>
          <w:delText>(</w:delText>
        </w:r>
      </w:del>
      <w:r w:rsidRPr="00BB0703">
        <w:rPr>
          <w:rFonts w:ascii="Verdana" w:hAnsi="Verdana"/>
          <w:b/>
          <w:bCs/>
          <w:color w:val="000000"/>
          <w:sz w:val="20"/>
          <w:szCs w:val="20"/>
          <w:lang w:val="en-US"/>
        </w:rPr>
        <w:t>6mg alprazolam</w:t>
      </w:r>
      <w:ins w:id="10" w:author="AnsteeK" w:date="2010-07-27T12:17:00Z">
        <w:r>
          <w:rPr>
            <w:rFonts w:ascii="Verdana" w:hAnsi="Verdana"/>
            <w:b/>
            <w:bCs/>
            <w:color w:val="000000"/>
            <w:sz w:val="20"/>
            <w:szCs w:val="20"/>
            <w:lang w:val="en-US"/>
          </w:rPr>
          <w:t xml:space="preserve"> </w:t>
        </w:r>
      </w:ins>
      <w:del w:id="11" w:author="AnsteeK" w:date="2010-07-27T12:17:00Z">
        <w:r w:rsidRPr="00BB0703">
          <w:rPr>
            <w:rFonts w:ascii="Verdana" w:hAnsi="Verdana"/>
            <w:b/>
            <w:bCs/>
            <w:color w:val="000000"/>
            <w:sz w:val="20"/>
            <w:szCs w:val="20"/>
            <w:lang w:val="en-US"/>
          </w:rPr>
          <w:br/>
        </w:r>
      </w:del>
      <w:r w:rsidRPr="00BB0703">
        <w:rPr>
          <w:rFonts w:ascii="Verdana" w:hAnsi="Verdana"/>
          <w:b/>
          <w:bCs/>
          <w:color w:val="000000"/>
          <w:sz w:val="20"/>
          <w:szCs w:val="20"/>
          <w:lang w:val="en-US"/>
        </w:rPr>
        <w:t>is approximately equivalent to 120mg diazepam</w:t>
      </w:r>
      <w:del w:id="12" w:author="AnsteeK" w:date="2010-07-27T12:17:00Z">
        <w:r w:rsidRPr="00BB0703">
          <w:rPr>
            <w:rFonts w:ascii="Verdana" w:hAnsi="Verdana"/>
            <w:b/>
            <w:bCs/>
            <w:color w:val="000000"/>
            <w:sz w:val="20"/>
            <w:szCs w:val="20"/>
            <w:lang w:val="en-US"/>
          </w:rPr>
          <w:delText>)</w:delText>
        </w:r>
      </w:del>
    </w:p>
    <w:tbl>
      <w:tblPr>
        <w:tblW w:w="0" w:type="auto"/>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1373"/>
        <w:gridCol w:w="1544"/>
        <w:gridCol w:w="1727"/>
        <w:gridCol w:w="1544"/>
        <w:gridCol w:w="1486"/>
      </w:tblGrid>
      <w:tr w:rsidR="0077273D" w:rsidRPr="00BB0703" w:rsidTr="00123C55">
        <w:trPr>
          <w:tblCellSpacing w:w="0" w:type="dxa"/>
          <w:jc w:val="center"/>
          <w:hidden/>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commentRangeEnd w:id="7"/>
          <w:p w:rsidR="0077273D" w:rsidRPr="00BB0703" w:rsidRDefault="0077273D" w:rsidP="00123C55">
            <w:pPr>
              <w:rPr>
                <w:color w:val="000000"/>
                <w:lang w:val="en-US"/>
              </w:rPr>
            </w:pPr>
            <w:ins w:id="13" w:author="AnsteeK" w:date="2010-07-27T12:17:00Z">
              <w:r>
                <w:rPr>
                  <w:rStyle w:val="CommentReference"/>
                  <w:vanish/>
                </w:rPr>
                <w:commentReference w:id="7"/>
              </w:r>
              <w:r w:rsidRPr="00BB0703">
                <w:rPr>
                  <w:rFonts w:ascii="Verdana" w:hAnsi="Verdana"/>
                  <w:b/>
                  <w:bCs/>
                  <w:color w:val="000000"/>
                  <w:sz w:val="15"/>
                  <w:szCs w:val="15"/>
                  <w:lang w:val="en-US"/>
                </w:rPr>
                <w:t> </w:t>
              </w:r>
            </w:ins>
            <w:del w:id="14" w:author="AnsteeK" w:date="2010-07-27T12:17:00Z">
              <w:r w:rsidRPr="00BB0703">
                <w:rPr>
                  <w:rFonts w:ascii="Verdana" w:hAnsi="Verdana"/>
                  <w:b/>
                  <w:bCs/>
                  <w:color w:val="000000"/>
                  <w:sz w:val="15"/>
                  <w:szCs w:val="15"/>
                  <w:lang w:val="en-US"/>
                </w:rPr>
                <w:delText> </w:delText>
              </w:r>
            </w:del>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Morning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Midday/Afternoon</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Evening/Night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Daily Diazepam</w:t>
            </w:r>
            <w:r w:rsidRPr="00BB0703">
              <w:rPr>
                <w:rFonts w:ascii="Verdana" w:hAnsi="Verdana"/>
                <w:b/>
                <w:bCs/>
                <w:color w:val="000000"/>
                <w:sz w:val="15"/>
                <w:szCs w:val="15"/>
                <w:lang w:val="en-US"/>
              </w:rPr>
              <w:br/>
              <w:t>Equivalent</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w:t>
            </w:r>
            <w:r w:rsidRPr="00BB0703">
              <w:rPr>
                <w:rFonts w:ascii="Verdana" w:hAnsi="Verdana"/>
                <w:color w:val="000000"/>
                <w:sz w:val="15"/>
                <w:szCs w:val="15"/>
                <w:lang w:val="en-US"/>
              </w:rPr>
              <w:br/>
              <w:t>(one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w:t>
            </w:r>
            <w:r w:rsidRPr="00BB0703">
              <w:rPr>
                <w:rFonts w:ascii="Verdana" w:hAnsi="Verdana"/>
                <w:color w:val="000000"/>
                <w:sz w:val="15"/>
                <w:szCs w:val="15"/>
                <w:lang w:val="en-US"/>
              </w:rPr>
              <w:br/>
              <w:t>(one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w:t>
            </w:r>
            <w:r w:rsidRPr="00BB0703">
              <w:rPr>
                <w:rFonts w:ascii="Verdana" w:hAnsi="Verdana"/>
                <w:color w:val="000000"/>
                <w:sz w:val="15"/>
                <w:szCs w:val="15"/>
                <w:lang w:val="en-US"/>
              </w:rPr>
              <w:br/>
              <w:t>(one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4</w:t>
            </w:r>
            <w:r w:rsidRPr="00BB0703">
              <w:rPr>
                <w:rFonts w:ascii="Verdana" w:hAnsi="Verdana"/>
                <w:color w:val="000000"/>
                <w:sz w:val="15"/>
                <w:szCs w:val="15"/>
                <w:lang w:val="en-US"/>
              </w:rPr>
              <w:br/>
              <w:t>(one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100mg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alprazolam</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90mg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10</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alprazolam</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alprazolam</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50mg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xml:space="preserve">Stop </w:t>
            </w:r>
            <w:smartTag w:uri="urn:schemas-microsoft-com:office:smarttags" w:element="time">
              <w:smartTagPr>
                <w:attr w:name="Hour" w:val="12"/>
                <w:attr w:name="Minute" w:val="0"/>
              </w:smartTagPr>
              <w:r w:rsidRPr="00BB0703">
                <w:rPr>
                  <w:rFonts w:ascii="Verdana" w:hAnsi="Verdana"/>
                  <w:color w:val="000000"/>
                  <w:sz w:val="15"/>
                  <w:szCs w:val="15"/>
                  <w:lang w:val="en-US"/>
                </w:rPr>
                <w:t>midday</w:t>
              </w:r>
            </w:smartTag>
            <w:r w:rsidRPr="00BB0703">
              <w:rPr>
                <w:rFonts w:ascii="Verdana" w:hAnsi="Verdana"/>
                <w:color w:val="000000"/>
                <w:sz w:val="15"/>
                <w:szCs w:val="15"/>
                <w:lang w:val="en-US"/>
              </w:rPr>
              <w:t xml:space="preserve"> dose;</w:t>
            </w:r>
            <w:r w:rsidRPr="00BB0703">
              <w:rPr>
                <w:rFonts w:ascii="Verdana" w:hAnsi="Verdana"/>
                <w:color w:val="000000"/>
                <w:sz w:val="15"/>
                <w:szCs w:val="15"/>
                <w:lang w:val="en-US"/>
              </w:rPr>
              <w:br/>
              <w:t>divert 5mg each</w:t>
            </w:r>
            <w:r w:rsidRPr="00BB0703">
              <w:rPr>
                <w:rFonts w:ascii="Verdana" w:hAnsi="Verdana"/>
                <w:color w:val="000000"/>
                <w:sz w:val="15"/>
                <w:szCs w:val="15"/>
                <w:lang w:val="en-US"/>
              </w:rPr>
              <w:br/>
              <w:t>to morning and</w:t>
            </w:r>
            <w:r w:rsidRPr="00BB0703">
              <w:rPr>
                <w:rFonts w:ascii="Verdana" w:hAnsi="Verdana"/>
                <w:color w:val="000000"/>
                <w:sz w:val="15"/>
                <w:szCs w:val="15"/>
                <w:lang w:val="en-US"/>
              </w:rPr>
              <w:br/>
              <w:t xml:space="preserve">night doses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50mg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40mg</w:t>
            </w:r>
          </w:p>
        </w:tc>
      </w:tr>
    </w:tbl>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 xml:space="preserve">Continue as on </w:t>
      </w:r>
      <w:hyperlink r:id="rId6" w:anchor="s2#s2" w:history="1">
        <w:r w:rsidRPr="00BB0703">
          <w:rPr>
            <w:rFonts w:ascii="Verdana" w:hAnsi="Verdana"/>
            <w:color w:val="0000FF"/>
            <w:sz w:val="15"/>
            <w:lang w:val="en-US"/>
          </w:rPr>
          <w:t>Schedule 2</w:t>
        </w:r>
      </w:hyperlink>
      <w:r w:rsidRPr="00BB0703">
        <w:rPr>
          <w:rFonts w:ascii="Verdana" w:hAnsi="Verdana"/>
          <w:color w:val="000000"/>
          <w:sz w:val="15"/>
          <w:szCs w:val="15"/>
          <w:lang w:val="en-US"/>
        </w:rPr>
        <w:t>, reducing from diazepam 40mg</w:t>
      </w:r>
    </w:p>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b/>
          <w:bCs/>
          <w:color w:val="000000"/>
          <w:sz w:val="15"/>
          <w:szCs w:val="15"/>
          <w:lang w:val="en-US"/>
        </w:rPr>
        <w:t>Schedule 1 Notes:</w:t>
      </w:r>
    </w:p>
    <w:p w:rsidR="0077273D" w:rsidRPr="00BB0703" w:rsidRDefault="0077273D" w:rsidP="0077273D">
      <w:pPr>
        <w:numPr>
          <w:ilvl w:val="0"/>
          <w:numId w:val="10"/>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There is no actual withdrawal (only diazepam substitution) in Stages 1-4, so these could be undertaken at weekly intervals (but you could take 2 weeks for each stage if preferred).</w:t>
      </w:r>
    </w:p>
    <w:p w:rsidR="0077273D" w:rsidRPr="00BB0703" w:rsidRDefault="0077273D" w:rsidP="0077273D">
      <w:pPr>
        <w:numPr>
          <w:ilvl w:val="0"/>
          <w:numId w:val="10"/>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The evening dose of diazepam could be taken at bed-time, rather than with the alprazolam if that is usually taken earlier. (Do not take any other sleeping tablet).</w:t>
      </w:r>
    </w:p>
    <w:p w:rsidR="0077273D" w:rsidRPr="00BB0703" w:rsidRDefault="0077273D" w:rsidP="0077273D">
      <w:pPr>
        <w:numPr>
          <w:ilvl w:val="0"/>
          <w:numId w:val="10"/>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 xml:space="preserve">Some dosage reduction occurs in later stages of the diazepam switchover (Stages 5-11), so these stages could be undertaken at two week intervals. Even at reducing doses, the diazepam should </w:t>
      </w:r>
      <w:r w:rsidRPr="00BB0703">
        <w:rPr>
          <w:rFonts w:ascii="Verdana" w:hAnsi="Verdana"/>
          <w:color w:val="000000"/>
          <w:sz w:val="15"/>
          <w:szCs w:val="15"/>
          <w:lang w:val="en-US"/>
        </w:rPr>
        <w:lastRenderedPageBreak/>
        <w:t>cover withdrawal from alprazolam, because by this time it has had time to work through the body and will be acting smoothly both day and night. The aim is to obtain a dose of diazepam which avoids withdrawal symptoms but is not so great as to make you sleepy.</w:t>
      </w:r>
    </w:p>
    <w:p w:rsidR="0077273D" w:rsidRPr="00BB0703" w:rsidRDefault="0077273D" w:rsidP="0077273D">
      <w:pPr>
        <w:numPr>
          <w:ilvl w:val="0"/>
          <w:numId w:val="10"/>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At Stage 12 it would be sensible to move to twice daily dosage. Diazepam is long-acting and there is no need to take it more than twice a day. There is no reduction in dosage while you make this change (Stages 11 and 12).</w:t>
      </w:r>
    </w:p>
    <w:p w:rsidR="0077273D" w:rsidRPr="00BB0703" w:rsidRDefault="0077273D" w:rsidP="0077273D">
      <w:pPr>
        <w:numPr>
          <w:ilvl w:val="0"/>
          <w:numId w:val="10"/>
        </w:numPr>
        <w:spacing w:before="100" w:beforeAutospacing="1" w:after="100" w:afterAutospacing="1"/>
        <w:ind w:left="1440"/>
        <w:rPr>
          <w:ins w:id="15" w:author="AnsteeK" w:date="2010-07-27T12:17:00Z"/>
          <w:rFonts w:ascii="Verdana" w:hAnsi="Verdana"/>
          <w:color w:val="000000"/>
          <w:sz w:val="15"/>
          <w:szCs w:val="15"/>
          <w:lang w:val="en-US"/>
        </w:rPr>
      </w:pPr>
      <w:commentRangeStart w:id="16"/>
      <w:ins w:id="17" w:author="AnsteeK" w:date="2010-07-27T12:17:00Z">
        <w:r>
          <w:rPr>
            <w:rFonts w:ascii="Verdana" w:hAnsi="Verdana"/>
            <w:color w:val="000000"/>
            <w:sz w:val="15"/>
            <w:szCs w:val="15"/>
            <w:lang w:val="en-US"/>
          </w:rPr>
          <w:t xml:space="preserve">X </w:t>
        </w:r>
      </w:ins>
    </w:p>
    <w:commentRangeEnd w:id="16"/>
    <w:p w:rsidR="0077273D" w:rsidRPr="00BB0703" w:rsidRDefault="0077273D" w:rsidP="0077273D">
      <w:pPr>
        <w:rPr>
          <w:ins w:id="18" w:author="AnsteeK" w:date="2010-07-27T12:17:00Z"/>
          <w:rFonts w:ascii="Verdana" w:hAnsi="Verdana"/>
          <w:color w:val="000000"/>
          <w:sz w:val="15"/>
          <w:szCs w:val="15"/>
          <w:lang w:val="en-US"/>
        </w:rPr>
      </w:pPr>
      <w:ins w:id="19" w:author="AnsteeK" w:date="2010-07-27T12:17:00Z">
        <w:r>
          <w:rPr>
            <w:rStyle w:val="CommentReference"/>
            <w:vanish/>
          </w:rPr>
          <w:commentReference w:id="16"/>
        </w:r>
        <w:r w:rsidRPr="00BB0703">
          <w:rPr>
            <w:rFonts w:ascii="Verdana" w:hAnsi="Verdana"/>
            <w:color w:val="000000"/>
            <w:sz w:val="15"/>
            <w:szCs w:val="15"/>
            <w:lang w:val="en-US"/>
          </w:rPr>
          <w:pict>
            <v:rect id="_x0000_i1025" style="width:0;height:.75pt" o:hralign="center" o:hrstd="t" o:hrnoshade="t" o:hr="t" fillcolor="#d3d3d3" stroked="f"/>
          </w:pict>
        </w:r>
      </w:ins>
    </w:p>
    <w:p w:rsidR="0077273D" w:rsidRDefault="0077273D" w:rsidP="0077273D">
      <w:pPr>
        <w:spacing w:before="100" w:beforeAutospacing="1" w:afterAutospacing="1"/>
        <w:jc w:val="center"/>
        <w:rPr>
          <w:ins w:id="20" w:author="AnsteeK" w:date="2010-07-27T12:17:00Z"/>
          <w:rFonts w:ascii="Verdana" w:hAnsi="Verdana"/>
          <w:b/>
          <w:bCs/>
          <w:color w:val="000000"/>
          <w:sz w:val="20"/>
          <w:szCs w:val="20"/>
          <w:lang w:val="en-US"/>
        </w:rPr>
      </w:pPr>
    </w:p>
    <w:p w:rsidR="0077273D" w:rsidRDefault="0077273D" w:rsidP="0077273D">
      <w:pPr>
        <w:spacing w:before="100" w:beforeAutospacing="1" w:afterAutospacing="1"/>
        <w:jc w:val="center"/>
        <w:rPr>
          <w:ins w:id="21" w:author="AnsteeK" w:date="2010-07-27T12:17:00Z"/>
          <w:rFonts w:ascii="Verdana" w:hAnsi="Verdana"/>
          <w:b/>
          <w:bCs/>
          <w:color w:val="000000"/>
          <w:sz w:val="20"/>
          <w:szCs w:val="20"/>
          <w:lang w:val="en-US"/>
        </w:rPr>
      </w:pPr>
    </w:p>
    <w:p w:rsidR="0077273D" w:rsidRPr="00BB0703" w:rsidRDefault="0077273D" w:rsidP="0077273D">
      <w:pPr>
        <w:rPr>
          <w:del w:id="22" w:author="AnsteeK" w:date="2010-07-27T12:17:00Z"/>
          <w:rFonts w:ascii="Verdana" w:hAnsi="Verdana"/>
          <w:color w:val="000000"/>
          <w:sz w:val="15"/>
          <w:szCs w:val="15"/>
          <w:lang w:val="en-US"/>
        </w:rPr>
      </w:pPr>
      <w:del w:id="23" w:author="AnsteeK" w:date="2010-07-27T12:17:00Z">
        <w:r w:rsidRPr="00BB0703">
          <w:rPr>
            <w:rFonts w:ascii="Verdana" w:hAnsi="Verdana"/>
            <w:color w:val="000000"/>
            <w:sz w:val="15"/>
            <w:szCs w:val="15"/>
            <w:lang w:val="en-US"/>
          </w:rPr>
          <w:pict>
            <v:rect id="_x0000_i1026" style="width:0;height:.75pt" o:hralign="center" o:hrstd="t" o:hrnoshade="t" o:hr="t" fillcolor="#d3d3d3" stroked="f"/>
          </w:pict>
        </w:r>
      </w:del>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24" w:name="s2"/>
      <w:bookmarkEnd w:id="24"/>
      <w:r w:rsidRPr="00BB0703">
        <w:rPr>
          <w:rFonts w:ascii="Verdana" w:hAnsi="Verdana"/>
          <w:b/>
          <w:bCs/>
          <w:color w:val="000000"/>
          <w:sz w:val="20"/>
          <w:szCs w:val="20"/>
          <w:lang w:val="en-US"/>
        </w:rPr>
        <w:t>Schedule 2. Simple withdrawal from diazepam (Valium) 40mg daily</w:t>
      </w:r>
      <w:r w:rsidRPr="00BB0703">
        <w:rPr>
          <w:rFonts w:ascii="Verdana" w:hAnsi="Verdana"/>
          <w:b/>
          <w:bCs/>
          <w:color w:val="000000"/>
          <w:sz w:val="20"/>
          <w:szCs w:val="20"/>
          <w:lang w:val="en-US"/>
        </w:rPr>
        <w:br/>
        <w:t xml:space="preserve">(follow this schedule to complete </w:t>
      </w:r>
      <w:hyperlink r:id="rId7" w:anchor="s1#s1" w:history="1">
        <w:r w:rsidRPr="00BB0703">
          <w:rPr>
            <w:rFonts w:ascii="Verdana" w:hAnsi="Verdana"/>
            <w:b/>
            <w:bCs/>
            <w:color w:val="0000FF"/>
            <w:sz w:val="20"/>
            <w:lang w:val="en-US"/>
          </w:rPr>
          <w:t>Schedule 1</w:t>
        </w:r>
      </w:hyperlink>
      <w:r w:rsidRPr="00BB0703">
        <w:rPr>
          <w:rFonts w:ascii="Verdana" w:hAnsi="Verdana"/>
          <w:b/>
          <w:bCs/>
          <w:color w:val="000000"/>
          <w:sz w:val="20"/>
          <w:szCs w:val="20"/>
          <w:lang w:val="en-US"/>
        </w:rPr>
        <w:t>)</w:t>
      </w:r>
    </w:p>
    <w:tbl>
      <w:tblPr>
        <w:tblW w:w="0" w:type="auto"/>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1827"/>
        <w:gridCol w:w="1386"/>
        <w:gridCol w:w="1386"/>
        <w:gridCol w:w="1278"/>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Morning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Night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Total</w:t>
            </w:r>
            <w:r w:rsidRPr="00BB0703">
              <w:rPr>
                <w:rFonts w:ascii="Verdana" w:hAnsi="Verdana"/>
                <w:b/>
                <w:bCs/>
                <w:color w:val="000000"/>
                <w:sz w:val="15"/>
                <w:szCs w:val="15"/>
                <w:lang w:val="en-US"/>
              </w:rPr>
              <w:br/>
              <w:t>Daily Dosage</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4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 xml:space="preserve">32mg </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5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6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7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8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9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10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11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12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13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14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13mg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15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16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11mg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17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18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9mg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19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20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7mg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7mg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21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22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23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24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lastRenderedPageBreak/>
              <w:t>Stage 25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26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1mg</w:t>
            </w:r>
          </w:p>
        </w:tc>
      </w:tr>
    </w:tbl>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b/>
          <w:bCs/>
          <w:color w:val="000000"/>
          <w:sz w:val="15"/>
          <w:szCs w:val="15"/>
          <w:lang w:val="en-US"/>
        </w:rPr>
        <w:t>Schedule 2 Notes:</w:t>
      </w:r>
    </w:p>
    <w:p w:rsidR="0077273D" w:rsidRPr="00BB0703" w:rsidRDefault="0077273D" w:rsidP="0077273D">
      <w:pPr>
        <w:numPr>
          <w:ilvl w:val="0"/>
          <w:numId w:val="11"/>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You could probably manage Stages 1-5 (or even Stages 1-10) in weekly intervals (but take 2 weeks between stages if you prefer).</w:t>
      </w:r>
    </w:p>
    <w:p w:rsidR="0077273D" w:rsidRPr="00BB0703" w:rsidRDefault="0077273D" w:rsidP="0077273D">
      <w:pPr>
        <w:numPr>
          <w:ilvl w:val="0"/>
          <w:numId w:val="11"/>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The later stages are probably better taken in 2 week intervals.</w:t>
      </w:r>
    </w:p>
    <w:p w:rsidR="0077273D" w:rsidRPr="00BB0703" w:rsidRDefault="0077273D" w:rsidP="0077273D">
      <w:pPr>
        <w:numPr>
          <w:ilvl w:val="0"/>
          <w:numId w:val="11"/>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When you get down to a dose of 5mg daily, you could begin to decrease in 0.5mg doses, but most people manage with 1mg reductions.</w:t>
      </w:r>
    </w:p>
    <w:p w:rsidR="0077273D" w:rsidRPr="00BB0703" w:rsidRDefault="0077273D" w:rsidP="0077273D">
      <w:pPr>
        <w:numPr>
          <w:ilvl w:val="0"/>
          <w:numId w:val="11"/>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You will need to utilise a mixture of 10mg, 5mg, and 2mg diazepam tablets to obtain the required dosages. Halve the (scored) 2mg tablet to obtain 1mg doses.</w:t>
      </w:r>
    </w:p>
    <w:p w:rsidR="0077273D" w:rsidRPr="00BB0703" w:rsidRDefault="0077273D" w:rsidP="0077273D">
      <w:pPr>
        <w:numPr>
          <w:ilvl w:val="0"/>
          <w:numId w:val="11"/>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If your starting dose is 20mg diazepam daily, you could begin at Stage 10, but in this case you could reduce by 1mg every 2 weeks.</w:t>
      </w:r>
    </w:p>
    <w:p w:rsidR="0077273D" w:rsidRPr="00BB0703" w:rsidRDefault="0077273D" w:rsidP="0077273D">
      <w:pPr>
        <w:numPr>
          <w:ilvl w:val="0"/>
          <w:numId w:val="11"/>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 xml:space="preserve">If starting from </w:t>
      </w:r>
      <w:hyperlink r:id="rId8" w:anchor="s1#s1" w:history="1">
        <w:r w:rsidRPr="00BB0703">
          <w:rPr>
            <w:rFonts w:ascii="Verdana" w:hAnsi="Verdana"/>
            <w:color w:val="0000FF"/>
            <w:sz w:val="15"/>
            <w:lang w:val="en-US"/>
          </w:rPr>
          <w:t>Schedule 1</w:t>
        </w:r>
      </w:hyperlink>
      <w:r w:rsidRPr="00BB0703">
        <w:rPr>
          <w:rFonts w:ascii="Verdana" w:hAnsi="Verdana"/>
          <w:color w:val="000000"/>
          <w:sz w:val="15"/>
          <w:szCs w:val="15"/>
          <w:lang w:val="en-US"/>
        </w:rPr>
        <w:t xml:space="preserve"> (alprazolam 6mg daily) continue your reduction using this schedule.</w:t>
      </w:r>
    </w:p>
    <w:p w:rsidR="0077273D" w:rsidRPr="00BB0703" w:rsidRDefault="0077273D" w:rsidP="0077273D">
      <w:pPr>
        <w:rPr>
          <w:rFonts w:ascii="Verdana" w:hAnsi="Verdana"/>
          <w:color w:val="000000"/>
          <w:sz w:val="15"/>
          <w:szCs w:val="15"/>
          <w:lang w:val="en-US"/>
        </w:rPr>
      </w:pPr>
      <w:r w:rsidRPr="00BB0703">
        <w:rPr>
          <w:rFonts w:ascii="Verdana" w:hAnsi="Verdana"/>
          <w:color w:val="000000"/>
          <w:sz w:val="15"/>
          <w:szCs w:val="15"/>
          <w:lang w:val="en-US"/>
        </w:rPr>
        <w:pict>
          <v:rect id="_x0000_i1027" style="width:0;height:.75pt" o:hralign="center" o:hrstd="t" o:hrnoshade="t" o:hr="t" fillcolor="#d3d3d3" stroked="f"/>
        </w:pict>
      </w:r>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25" w:name="s3"/>
      <w:bookmarkEnd w:id="25"/>
      <w:r w:rsidRPr="00BB0703">
        <w:rPr>
          <w:rFonts w:ascii="Verdana" w:hAnsi="Verdana"/>
          <w:b/>
          <w:bCs/>
          <w:color w:val="000000"/>
          <w:sz w:val="20"/>
          <w:szCs w:val="20"/>
          <w:lang w:val="en-US"/>
        </w:rPr>
        <w:t>Schedule 3. Withdrawal from lorazepam (Ativan) 6mg daily</w:t>
      </w:r>
      <w:r w:rsidRPr="00BB0703">
        <w:rPr>
          <w:rFonts w:ascii="Verdana" w:hAnsi="Verdana"/>
          <w:b/>
          <w:bCs/>
          <w:color w:val="000000"/>
          <w:sz w:val="20"/>
          <w:szCs w:val="20"/>
          <w:lang w:val="en-US"/>
        </w:rPr>
        <w:br/>
        <w:t>with diazepam (Valium) substitution. (6mg lorazepam is</w:t>
      </w:r>
      <w:r w:rsidRPr="00BB0703">
        <w:rPr>
          <w:rFonts w:ascii="Verdana" w:hAnsi="Verdana"/>
          <w:b/>
          <w:bCs/>
          <w:color w:val="000000"/>
          <w:sz w:val="20"/>
          <w:szCs w:val="20"/>
          <w:lang w:val="en-US"/>
        </w:rPr>
        <w:br/>
        <w:t>approximately equivalent to 60mg diazepam)</w:t>
      </w:r>
    </w:p>
    <w:tbl>
      <w:tblPr>
        <w:tblW w:w="0" w:type="auto"/>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1373"/>
        <w:gridCol w:w="1502"/>
        <w:gridCol w:w="1727"/>
        <w:gridCol w:w="1502"/>
        <w:gridCol w:w="1486"/>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Morning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Midday/Afternoon</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Evening/Night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Daily Diazepam</w:t>
            </w:r>
            <w:r w:rsidRPr="00BB0703">
              <w:rPr>
                <w:rFonts w:ascii="Verdana" w:hAnsi="Verdana"/>
                <w:b/>
                <w:bCs/>
                <w:color w:val="000000"/>
                <w:sz w:val="15"/>
                <w:szCs w:val="15"/>
                <w:lang w:val="en-US"/>
              </w:rPr>
              <w:br/>
              <w:t>Equivalent</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w:t>
            </w:r>
            <w:r w:rsidRPr="00BB0703">
              <w:rPr>
                <w:rFonts w:ascii="Verdana" w:hAnsi="Verdana"/>
                <w:color w:val="000000"/>
                <w:sz w:val="15"/>
                <w:szCs w:val="15"/>
                <w:lang w:val="en-US"/>
              </w:rPr>
              <w:br/>
              <w:t>(one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w:t>
            </w:r>
            <w:r w:rsidRPr="00BB0703">
              <w:rPr>
                <w:rFonts w:ascii="Verdana" w:hAnsi="Verdana"/>
                <w:color w:val="000000"/>
                <w:sz w:val="15"/>
                <w:szCs w:val="15"/>
                <w:lang w:val="en-US"/>
              </w:rPr>
              <w:br/>
              <w:t>(one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w:t>
            </w:r>
            <w:r w:rsidRPr="00BB0703">
              <w:rPr>
                <w:rFonts w:ascii="Verdana" w:hAnsi="Verdana"/>
                <w:color w:val="000000"/>
                <w:sz w:val="15"/>
                <w:szCs w:val="15"/>
                <w:lang w:val="en-US"/>
              </w:rPr>
              <w:br/>
              <w:t>(one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4</w:t>
            </w:r>
            <w:r w:rsidRPr="00BB0703">
              <w:rPr>
                <w:rFonts w:ascii="Verdana" w:hAnsi="Verdana"/>
                <w:color w:val="000000"/>
                <w:sz w:val="15"/>
                <w:szCs w:val="15"/>
                <w:lang w:val="en-US"/>
              </w:rPr>
              <w:br/>
              <w:t>(one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lorazepam</w:t>
            </w:r>
            <w:r w:rsidRPr="00BB0703">
              <w:rPr>
                <w:rFonts w:ascii="Verdana" w:hAnsi="Verdana"/>
                <w:color w:val="000000"/>
                <w:sz w:val="15"/>
                <w:szCs w:val="15"/>
                <w:lang w:val="en-US"/>
              </w:rPr>
              <w:b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55mg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50mg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10</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lorazepam</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lorazepam</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lastRenderedPageBreak/>
              <w:t>Stage 15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19mg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17mg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20</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13mg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11mg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9mg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9mg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7mg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7mg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30</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36</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r>
    </w:tbl>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b/>
          <w:bCs/>
          <w:color w:val="000000"/>
          <w:sz w:val="15"/>
          <w:szCs w:val="15"/>
          <w:lang w:val="en-US"/>
        </w:rPr>
        <w:t>Schedule 3 Notes:</w:t>
      </w:r>
    </w:p>
    <w:p w:rsidR="0077273D" w:rsidRPr="00BB0703" w:rsidRDefault="0077273D" w:rsidP="0077273D">
      <w:pPr>
        <w:numPr>
          <w:ilvl w:val="0"/>
          <w:numId w:val="12"/>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There is no actual withdrawal (only diazepam substitution) in Stages 1-5, so these could be undertaken at weekly intervals (but you could take 2 weeks if preferred).</w:t>
      </w:r>
    </w:p>
    <w:p w:rsidR="0077273D" w:rsidRPr="00BB0703" w:rsidRDefault="0077273D" w:rsidP="0077273D">
      <w:pPr>
        <w:numPr>
          <w:ilvl w:val="0"/>
          <w:numId w:val="12"/>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The evening dose of diazepam could be taken at bed-time, rather than with the lorazepam if that is usually taken earlier. (Do not take any other sleeping tablet).</w:t>
      </w:r>
    </w:p>
    <w:p w:rsidR="0077273D" w:rsidRPr="00BB0703" w:rsidRDefault="0077273D" w:rsidP="0077273D">
      <w:pPr>
        <w:numPr>
          <w:ilvl w:val="0"/>
          <w:numId w:val="12"/>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 xml:space="preserve">Some dosage reduction occurs during the later stages of the diazepam switchover (Stages 6-11), so these stages could be undertaken at two week intervals. Even at reducing doses, the diazepam should cover withdrawal from lorazepam, because by this time it has had time to work through the </w:t>
      </w:r>
      <w:r w:rsidRPr="00BB0703">
        <w:rPr>
          <w:rFonts w:ascii="Verdana" w:hAnsi="Verdana"/>
          <w:color w:val="000000"/>
          <w:sz w:val="15"/>
          <w:szCs w:val="15"/>
          <w:lang w:val="en-US"/>
        </w:rPr>
        <w:lastRenderedPageBreak/>
        <w:t>body and will be acting smoothly both day and night. The aim is to obtain a dose of diazepam which avoids withdrawal symptoms but is not so great as to make you sleepy.</w:t>
      </w:r>
    </w:p>
    <w:p w:rsidR="0077273D" w:rsidRPr="00BB0703" w:rsidRDefault="0077273D" w:rsidP="0077273D">
      <w:pPr>
        <w:numPr>
          <w:ilvl w:val="0"/>
          <w:numId w:val="12"/>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Day-time doses of diazepam are gradually phased out (Stages 17-25); in succeeding stages you only need to phase out the night-time dose by 1mg every week or two.</w:t>
      </w:r>
    </w:p>
    <w:p w:rsidR="0077273D" w:rsidRPr="00BB0703" w:rsidRDefault="0077273D" w:rsidP="0077273D">
      <w:pPr>
        <w:numPr>
          <w:ilvl w:val="0"/>
          <w:numId w:val="12"/>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A mixture of 10mg, 5mg and 2mg diazepam tablets will be needed to obtain the required doses. Halve the (scored) 2mg tablets to obtain 1mg doses.</w:t>
      </w:r>
    </w:p>
    <w:p w:rsidR="0077273D" w:rsidRPr="00BB0703" w:rsidRDefault="0077273D" w:rsidP="0077273D">
      <w:pPr>
        <w:rPr>
          <w:rFonts w:ascii="Verdana" w:hAnsi="Verdana"/>
          <w:color w:val="000000"/>
          <w:sz w:val="15"/>
          <w:szCs w:val="15"/>
          <w:lang w:val="en-US"/>
        </w:rPr>
      </w:pPr>
      <w:r w:rsidRPr="00BB0703">
        <w:rPr>
          <w:rFonts w:ascii="Verdana" w:hAnsi="Verdana"/>
          <w:color w:val="000000"/>
          <w:sz w:val="15"/>
          <w:szCs w:val="15"/>
          <w:lang w:val="en-US"/>
        </w:rPr>
        <w:pict>
          <v:rect id="_x0000_i1028" style="width:0;height:.75pt" o:hralign="center" o:hrstd="t" o:hrnoshade="t" o:hr="t" fillcolor="#d3d3d3" stroked="f"/>
        </w:pict>
      </w:r>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26" w:name="s4"/>
      <w:bookmarkEnd w:id="26"/>
      <w:r w:rsidRPr="00BB0703">
        <w:rPr>
          <w:rFonts w:ascii="Verdana" w:hAnsi="Verdana"/>
          <w:b/>
          <w:bCs/>
          <w:color w:val="000000"/>
          <w:sz w:val="20"/>
          <w:szCs w:val="20"/>
          <w:lang w:val="en-US"/>
        </w:rPr>
        <w:t>Schedule 4. Withdrawal from nitrazepam (Mogadon) 10mg at</w:t>
      </w:r>
      <w:r w:rsidRPr="00BB0703">
        <w:rPr>
          <w:rFonts w:ascii="Verdana" w:hAnsi="Verdana"/>
          <w:b/>
          <w:bCs/>
          <w:color w:val="000000"/>
          <w:sz w:val="20"/>
          <w:szCs w:val="20"/>
          <w:lang w:val="en-US"/>
        </w:rPr>
        <w:br/>
        <w:t>night with diazepam (Valium) substitution. (Nitrazepam</w:t>
      </w:r>
      <w:r w:rsidRPr="00BB0703">
        <w:rPr>
          <w:rFonts w:ascii="Verdana" w:hAnsi="Verdana"/>
          <w:b/>
          <w:bCs/>
          <w:color w:val="000000"/>
          <w:sz w:val="20"/>
          <w:szCs w:val="20"/>
          <w:lang w:val="en-US"/>
        </w:rPr>
        <w:br/>
        <w:t>is approximately the same strength as diazepam)</w:t>
      </w:r>
    </w:p>
    <w:tbl>
      <w:tblPr>
        <w:tblW w:w="3000" w:type="pct"/>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3024"/>
        <w:gridCol w:w="2500"/>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Bed-time dose</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nitrazepam 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 (1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nitrazepam 5mg</w:t>
            </w:r>
            <w:r w:rsidRPr="00BB0703">
              <w:rPr>
                <w:rFonts w:ascii="Verdana" w:hAnsi="Verdana"/>
                <w:color w:val="000000"/>
                <w:sz w:val="15"/>
                <w:szCs w:val="15"/>
                <w:lang w:val="en-US"/>
              </w:rPr>
              <w:br/>
              <w:t xml:space="preserve">diazepam 5mg </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 (1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nitrazepam</w:t>
            </w:r>
            <w:r w:rsidRPr="00BB0703">
              <w:rPr>
                <w:rFonts w:ascii="Verdana" w:hAnsi="Verdana"/>
                <w:color w:val="000000"/>
                <w:sz w:val="15"/>
                <w:szCs w:val="15"/>
                <w:lang w:val="en-US"/>
              </w:rPr>
              <w:br/>
              <w:t>diazepam 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9mg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4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5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7mg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6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7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8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9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10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11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12</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r>
    </w:tbl>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b/>
          <w:bCs/>
          <w:color w:val="000000"/>
          <w:sz w:val="15"/>
          <w:szCs w:val="15"/>
          <w:lang w:val="en-US"/>
        </w:rPr>
        <w:t>Schedule 4 Notes:</w:t>
      </w:r>
    </w:p>
    <w:p w:rsidR="0077273D" w:rsidRPr="00BB0703" w:rsidRDefault="0077273D" w:rsidP="0077273D">
      <w:pPr>
        <w:numPr>
          <w:ilvl w:val="0"/>
          <w:numId w:val="13"/>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If you are taking more than 10mg nitrazepam, replace each 5mg nitrazepam, one at a time, with 5mg diazepam, then reduce the diazepam in 1mg or 2mg stages.</w:t>
      </w:r>
    </w:p>
    <w:p w:rsidR="0077273D" w:rsidRPr="00BB0703" w:rsidRDefault="0077273D" w:rsidP="0077273D">
      <w:pPr>
        <w:rPr>
          <w:rFonts w:ascii="Verdana" w:hAnsi="Verdana"/>
          <w:color w:val="000000"/>
          <w:sz w:val="15"/>
          <w:szCs w:val="15"/>
          <w:lang w:val="en-US"/>
        </w:rPr>
      </w:pPr>
      <w:r w:rsidRPr="00BB0703">
        <w:rPr>
          <w:rFonts w:ascii="Verdana" w:hAnsi="Verdana"/>
          <w:color w:val="000000"/>
          <w:sz w:val="15"/>
          <w:szCs w:val="15"/>
          <w:lang w:val="en-US"/>
        </w:rPr>
        <w:pict>
          <v:rect id="_x0000_i1029" style="width:0;height:.75pt" o:hralign="center" o:hrstd="t" o:hrnoshade="t" o:hr="t" fillcolor="#d3d3d3" stroked="f"/>
        </w:pict>
      </w:r>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27" w:name="s5"/>
      <w:bookmarkEnd w:id="27"/>
      <w:r w:rsidRPr="00BB0703">
        <w:rPr>
          <w:rFonts w:ascii="Verdana" w:hAnsi="Verdana"/>
          <w:b/>
          <w:bCs/>
          <w:color w:val="000000"/>
          <w:sz w:val="20"/>
          <w:szCs w:val="20"/>
          <w:lang w:val="en-US"/>
        </w:rPr>
        <w:t>Schedule 5. Withdrawal from clonazepam (Klonopin) 1.5mg daily with</w:t>
      </w:r>
      <w:r w:rsidRPr="00BB0703">
        <w:rPr>
          <w:rFonts w:ascii="Verdana" w:hAnsi="Verdana"/>
          <w:b/>
          <w:bCs/>
          <w:color w:val="000000"/>
          <w:sz w:val="20"/>
          <w:szCs w:val="20"/>
          <w:lang w:val="en-US"/>
        </w:rPr>
        <w:br/>
        <w:t>substitution of diazepam (Valium). (0.5mg clonazepam</w:t>
      </w:r>
      <w:r w:rsidRPr="00BB0703">
        <w:rPr>
          <w:rFonts w:ascii="Verdana" w:hAnsi="Verdana"/>
          <w:b/>
          <w:bCs/>
          <w:color w:val="000000"/>
          <w:sz w:val="20"/>
          <w:szCs w:val="20"/>
          <w:lang w:val="en-US"/>
        </w:rPr>
        <w:br/>
        <w:t>is approximately equivalent to 10mg diazepam)</w:t>
      </w:r>
    </w:p>
    <w:tbl>
      <w:tblPr>
        <w:tblW w:w="0" w:type="auto"/>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1373"/>
        <w:gridCol w:w="1706"/>
        <w:gridCol w:w="1727"/>
        <w:gridCol w:w="1706"/>
        <w:gridCol w:w="1486"/>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Morning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Midday/Afternoon</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Evening/Night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Daily Diazepam</w:t>
            </w:r>
            <w:r w:rsidRPr="00BB0703">
              <w:rPr>
                <w:rFonts w:ascii="Verdana" w:hAnsi="Verdana"/>
                <w:b/>
                <w:bCs/>
                <w:color w:val="000000"/>
                <w:sz w:val="15"/>
                <w:szCs w:val="15"/>
                <w:lang w:val="en-US"/>
              </w:rPr>
              <w:br/>
              <w:t>Equivalent</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0.25mg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clonazepam</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0.25mg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lastRenderedPageBreak/>
              <w:t>Stage 4</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0.25mg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0.25mg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5</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clonazepam</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0.25mg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clonazepam</w:t>
            </w:r>
            <w:r w:rsidRPr="00BB0703">
              <w:rPr>
                <w:rFonts w:ascii="Verdana" w:hAnsi="Verdana"/>
                <w:color w:val="000000"/>
                <w:sz w:val="15"/>
                <w:szCs w:val="15"/>
                <w:lang w:val="en-US"/>
              </w:rPr>
              <w:b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10</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xml:space="preserve">Stop diazepam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10mg</w:t>
            </w:r>
          </w:p>
        </w:tc>
      </w:tr>
      <w:tr w:rsidR="0077273D" w:rsidRPr="00BB0703" w:rsidTr="00123C55">
        <w:trPr>
          <w:tblCellSpacing w:w="0" w:type="dxa"/>
          <w:jc w:val="center"/>
        </w:trPr>
        <w:tc>
          <w:tcPr>
            <w:tcW w:w="0" w:type="auto"/>
            <w:gridSpan w:val="5"/>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b/>
                <w:bCs/>
                <w:color w:val="000000"/>
                <w:sz w:val="15"/>
                <w:szCs w:val="15"/>
                <w:lang w:val="en-US"/>
              </w:rPr>
              <w:t xml:space="preserve">Continue reducing remaining diazepam by 1 mg every 2 weeks (see </w:t>
            </w:r>
            <w:hyperlink r:id="rId9" w:anchor="s3#s3" w:history="1">
              <w:r w:rsidRPr="00BB0703">
                <w:rPr>
                  <w:rFonts w:ascii="Verdana" w:hAnsi="Verdana"/>
                  <w:b/>
                  <w:bCs/>
                  <w:color w:val="0000FF"/>
                  <w:sz w:val="15"/>
                  <w:lang w:val="en-US"/>
                </w:rPr>
                <w:t>Schedule 3</w:t>
              </w:r>
            </w:hyperlink>
            <w:r w:rsidRPr="00BB0703">
              <w:rPr>
                <w:rFonts w:ascii="Verdana" w:hAnsi="Verdana"/>
                <w:b/>
                <w:bCs/>
                <w:color w:val="000000"/>
                <w:sz w:val="15"/>
                <w:szCs w:val="15"/>
                <w:lang w:val="en-US"/>
              </w:rPr>
              <w:t xml:space="preserve"> Stage 26)</w:t>
            </w:r>
          </w:p>
        </w:tc>
      </w:tr>
    </w:tbl>
    <w:p w:rsidR="0077273D" w:rsidRPr="00BB0703" w:rsidRDefault="0077273D" w:rsidP="0077273D">
      <w:pPr>
        <w:rPr>
          <w:rFonts w:ascii="Verdana" w:hAnsi="Verdana"/>
          <w:color w:val="000000"/>
          <w:sz w:val="20"/>
          <w:szCs w:val="20"/>
          <w:lang w:val="en-US"/>
        </w:rPr>
      </w:pPr>
      <w:r w:rsidRPr="00BB0703">
        <w:rPr>
          <w:rFonts w:ascii="Verdana" w:hAnsi="Verdana"/>
          <w:color w:val="000000"/>
          <w:sz w:val="20"/>
          <w:szCs w:val="20"/>
          <w:lang w:val="en-US"/>
        </w:rPr>
        <w:pict>
          <v:rect id="_x0000_i1030" style="width:0;height:.75pt" o:hralign="center" o:hrstd="t" o:hrnoshade="t" o:hr="t" fillcolor="#d3d3d3" stroked="f"/>
        </w:pict>
      </w:r>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28" w:name="s6"/>
      <w:bookmarkEnd w:id="28"/>
      <w:r w:rsidRPr="00BB0703">
        <w:rPr>
          <w:rFonts w:ascii="Verdana" w:hAnsi="Verdana"/>
          <w:b/>
          <w:bCs/>
          <w:color w:val="000000"/>
          <w:sz w:val="20"/>
          <w:szCs w:val="20"/>
          <w:lang w:val="en-US"/>
        </w:rPr>
        <w:t>Schedule 6. Withdrawal from clonazepam (Klonopin) 3mg</w:t>
      </w:r>
      <w:r w:rsidRPr="00BB0703">
        <w:rPr>
          <w:rFonts w:ascii="Verdana" w:hAnsi="Verdana"/>
          <w:b/>
          <w:bCs/>
          <w:color w:val="000000"/>
          <w:sz w:val="20"/>
          <w:szCs w:val="20"/>
          <w:lang w:val="en-US"/>
        </w:rPr>
        <w:br/>
        <w:t>daily with substitution of diazepam (Valium).</w:t>
      </w:r>
      <w:r w:rsidRPr="00BB0703">
        <w:rPr>
          <w:rFonts w:ascii="Verdana" w:hAnsi="Verdana"/>
          <w:b/>
          <w:bCs/>
          <w:color w:val="000000"/>
          <w:sz w:val="20"/>
          <w:szCs w:val="20"/>
          <w:lang w:val="en-US"/>
        </w:rPr>
        <w:br/>
        <w:t>(1 mg clonazepam is equivalent to 20mg diazepam)</w:t>
      </w:r>
    </w:p>
    <w:tbl>
      <w:tblPr>
        <w:tblW w:w="0" w:type="auto"/>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1373"/>
        <w:gridCol w:w="1706"/>
        <w:gridCol w:w="1727"/>
        <w:gridCol w:w="1611"/>
        <w:gridCol w:w="1486"/>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Morning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Midday/Afternoon</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Evening/Night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Daily Diazepam</w:t>
            </w:r>
            <w:r w:rsidRPr="00BB0703">
              <w:rPr>
                <w:rFonts w:ascii="Verdana" w:hAnsi="Verdana"/>
                <w:b/>
                <w:bCs/>
                <w:color w:val="000000"/>
                <w:sz w:val="15"/>
                <w:szCs w:val="15"/>
                <w:lang w:val="en-US"/>
              </w:rPr>
              <w:br/>
              <w:t>Equivalent</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55mg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clonazepam</w:t>
            </w:r>
            <w:r w:rsidRPr="00BB0703">
              <w:rPr>
                <w:rFonts w:ascii="Verdana" w:hAnsi="Verdana"/>
                <w:color w:val="000000"/>
                <w:sz w:val="15"/>
                <w:szCs w:val="15"/>
                <w:lang w:val="en-US"/>
              </w:rPr>
              <w:b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50mg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0.25mg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0.25mg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0.25mg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clonazepam</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clonazepam 0.25mg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clonazepam</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lastRenderedPageBreak/>
              <w:t>Stage 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27.5mg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10</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27mg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20mg</w:t>
            </w:r>
          </w:p>
        </w:tc>
      </w:tr>
      <w:tr w:rsidR="0077273D" w:rsidRPr="00BB0703" w:rsidTr="00123C55">
        <w:trPr>
          <w:tblCellSpacing w:w="0" w:type="dxa"/>
          <w:jc w:val="center"/>
        </w:trPr>
        <w:tc>
          <w:tcPr>
            <w:tcW w:w="0" w:type="auto"/>
            <w:gridSpan w:val="5"/>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b/>
                <w:bCs/>
                <w:color w:val="000000"/>
                <w:sz w:val="15"/>
                <w:szCs w:val="15"/>
                <w:lang w:val="en-US"/>
              </w:rPr>
              <w:t xml:space="preserve">Continue from </w:t>
            </w:r>
            <w:hyperlink r:id="rId10" w:anchor="s5#s5" w:history="1">
              <w:r w:rsidRPr="00BB0703">
                <w:rPr>
                  <w:rFonts w:ascii="Verdana" w:hAnsi="Verdana"/>
                  <w:b/>
                  <w:bCs/>
                  <w:color w:val="0000FF"/>
                  <w:sz w:val="15"/>
                  <w:lang w:val="en-US"/>
                </w:rPr>
                <w:t>Schedule 5</w:t>
              </w:r>
            </w:hyperlink>
            <w:r w:rsidRPr="00BB0703">
              <w:rPr>
                <w:rFonts w:ascii="Verdana" w:hAnsi="Verdana"/>
                <w:b/>
                <w:bCs/>
                <w:color w:val="000000"/>
                <w:sz w:val="15"/>
                <w:szCs w:val="15"/>
                <w:lang w:val="en-US"/>
              </w:rPr>
              <w:t>, Stage 10</w:t>
            </w:r>
          </w:p>
        </w:tc>
      </w:tr>
    </w:tbl>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b/>
          <w:bCs/>
          <w:color w:val="000000"/>
          <w:sz w:val="15"/>
          <w:szCs w:val="15"/>
          <w:lang w:val="en-US"/>
        </w:rPr>
        <w:t>Schedule 6 Notes:</w:t>
      </w:r>
    </w:p>
    <w:p w:rsidR="0077273D" w:rsidRPr="00BB0703" w:rsidRDefault="0077273D" w:rsidP="0077273D">
      <w:pPr>
        <w:numPr>
          <w:ilvl w:val="0"/>
          <w:numId w:val="14"/>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The small reduction (27.5mg to 27mg) between Stages 9 and 10 is to allow you to adjust to twice daily dose.</w:t>
      </w:r>
    </w:p>
    <w:p w:rsidR="0077273D" w:rsidRPr="00BB0703" w:rsidRDefault="0077273D" w:rsidP="0077273D">
      <w:pPr>
        <w:rPr>
          <w:rFonts w:ascii="Verdana" w:hAnsi="Verdana"/>
          <w:color w:val="000000"/>
          <w:sz w:val="15"/>
          <w:szCs w:val="15"/>
          <w:lang w:val="en-US"/>
        </w:rPr>
      </w:pPr>
      <w:r w:rsidRPr="00BB0703">
        <w:rPr>
          <w:rFonts w:ascii="Verdana" w:hAnsi="Verdana"/>
          <w:color w:val="000000"/>
          <w:sz w:val="15"/>
          <w:szCs w:val="15"/>
          <w:lang w:val="en-US"/>
        </w:rPr>
        <w:pict>
          <v:rect id="_x0000_i1031" style="width:0;height:.75pt" o:hralign="center" o:hrstd="t" o:hrnoshade="t" o:hr="t" fillcolor="#d3d3d3" stroked="f"/>
        </w:pict>
      </w:r>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29" w:name="s7"/>
      <w:bookmarkEnd w:id="29"/>
      <w:r w:rsidRPr="00BB0703">
        <w:rPr>
          <w:rFonts w:ascii="Verdana" w:hAnsi="Verdana"/>
          <w:b/>
          <w:bCs/>
          <w:color w:val="000000"/>
          <w:sz w:val="20"/>
          <w:szCs w:val="20"/>
          <w:lang w:val="en-US"/>
        </w:rPr>
        <w:t>Schedule 7. Withdrawal from alprazolam (Xanax) 4mg daily with</w:t>
      </w:r>
      <w:r w:rsidRPr="00BB0703">
        <w:rPr>
          <w:rFonts w:ascii="Verdana" w:hAnsi="Verdana"/>
          <w:b/>
          <w:bCs/>
          <w:color w:val="000000"/>
          <w:sz w:val="20"/>
          <w:szCs w:val="20"/>
          <w:lang w:val="en-US"/>
        </w:rPr>
        <w:br/>
        <w:t>diazepam (Valium) substitution (4mg alprazolam is</w:t>
      </w:r>
      <w:r w:rsidRPr="00BB0703">
        <w:rPr>
          <w:rFonts w:ascii="Verdana" w:hAnsi="Verdana"/>
          <w:b/>
          <w:bCs/>
          <w:color w:val="000000"/>
          <w:sz w:val="20"/>
          <w:szCs w:val="20"/>
          <w:lang w:val="en-US"/>
        </w:rPr>
        <w:br/>
        <w:t>approximately equivalent to 80mg diazepam)</w:t>
      </w:r>
    </w:p>
    <w:tbl>
      <w:tblPr>
        <w:tblW w:w="0" w:type="auto"/>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1354"/>
        <w:gridCol w:w="1618"/>
        <w:gridCol w:w="1618"/>
        <w:gridCol w:w="1618"/>
        <w:gridCol w:w="1526"/>
        <w:gridCol w:w="1472"/>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Morning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smartTag w:uri="urn:schemas-microsoft-com:office:smarttags" w:element="time">
              <w:smartTagPr>
                <w:attr w:name="Hour" w:val="12"/>
                <w:attr w:name="Minute" w:val="0"/>
              </w:smartTagPr>
              <w:r w:rsidRPr="00BB0703">
                <w:rPr>
                  <w:rFonts w:ascii="Verdana" w:hAnsi="Verdana"/>
                  <w:b/>
                  <w:bCs/>
                  <w:color w:val="000000"/>
                  <w:sz w:val="15"/>
                  <w:szCs w:val="15"/>
                  <w:lang w:val="en-US"/>
                </w:rPr>
                <w:t>Midday</w:t>
              </w:r>
            </w:smartTag>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Afternoon</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Evening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Daily Diazepam</w:t>
            </w:r>
            <w:r w:rsidRPr="00BB0703">
              <w:rPr>
                <w:rFonts w:ascii="Verdana" w:hAnsi="Verdana"/>
                <w:b/>
                <w:bCs/>
                <w:color w:val="000000"/>
                <w:sz w:val="15"/>
                <w:szCs w:val="15"/>
                <w:lang w:val="en-US"/>
              </w:rPr>
              <w:br/>
              <w:t>Equivalent</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4</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5</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0.25mg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75mg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0.25mg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0.25mg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70mg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0.25mg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0.25mg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0.25mg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lastRenderedPageBreak/>
              <w:t>Stage 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0.25mg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alprazolam</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0.25mg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10</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alprazolam</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alprazolam 0.25mg</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55mg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alprazolam</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50mg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12.5mg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27.5mg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22.5mg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20</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19mg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17mg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b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10mg</w:t>
            </w:r>
          </w:p>
        </w:tc>
      </w:tr>
      <w:tr w:rsidR="0077273D" w:rsidRPr="00BB0703" w:rsidTr="00123C55">
        <w:trPr>
          <w:tblCellSpacing w:w="0" w:type="dxa"/>
          <w:jc w:val="center"/>
        </w:trPr>
        <w:tc>
          <w:tcPr>
            <w:tcW w:w="0" w:type="auto"/>
            <w:gridSpan w:val="6"/>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b/>
                <w:bCs/>
                <w:color w:val="000000"/>
                <w:sz w:val="15"/>
                <w:szCs w:val="15"/>
                <w:lang w:val="en-US"/>
              </w:rPr>
              <w:t xml:space="preserve">Continue reducing diazepam by 1mg every 2 weeks (see </w:t>
            </w:r>
            <w:hyperlink r:id="rId11" w:anchor="s3#s3" w:history="1">
              <w:r w:rsidRPr="00BB0703">
                <w:rPr>
                  <w:rFonts w:ascii="Verdana" w:hAnsi="Verdana"/>
                  <w:b/>
                  <w:bCs/>
                  <w:color w:val="0000FF"/>
                  <w:sz w:val="15"/>
                  <w:lang w:val="en-US"/>
                </w:rPr>
                <w:t>Schedule 3</w:t>
              </w:r>
            </w:hyperlink>
            <w:r w:rsidRPr="00BB0703">
              <w:rPr>
                <w:rFonts w:ascii="Verdana" w:hAnsi="Verdana"/>
                <w:b/>
                <w:bCs/>
                <w:color w:val="000000"/>
                <w:sz w:val="15"/>
                <w:szCs w:val="15"/>
                <w:lang w:val="en-US"/>
              </w:rPr>
              <w:t>, Stage 26)</w:t>
            </w:r>
          </w:p>
        </w:tc>
      </w:tr>
    </w:tbl>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b/>
          <w:bCs/>
          <w:color w:val="000000"/>
          <w:sz w:val="15"/>
          <w:szCs w:val="15"/>
          <w:lang w:val="en-US"/>
        </w:rPr>
        <w:t>Schedule 7 Notes:</w:t>
      </w:r>
    </w:p>
    <w:p w:rsidR="0077273D" w:rsidRPr="00BB0703" w:rsidRDefault="0077273D" w:rsidP="0077273D">
      <w:pPr>
        <w:numPr>
          <w:ilvl w:val="0"/>
          <w:numId w:val="15"/>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The evening diazepam dose can be taken at bed-time, rather than with alprazolam if that is usually taken earlier.</w:t>
      </w:r>
    </w:p>
    <w:p w:rsidR="0077273D" w:rsidRPr="00BB0703" w:rsidRDefault="0077273D" w:rsidP="0077273D">
      <w:pPr>
        <w:rPr>
          <w:rFonts w:ascii="Verdana" w:hAnsi="Verdana"/>
          <w:color w:val="000000"/>
          <w:sz w:val="15"/>
          <w:szCs w:val="15"/>
          <w:lang w:val="en-US"/>
        </w:rPr>
      </w:pPr>
      <w:r w:rsidRPr="00BB0703">
        <w:rPr>
          <w:rFonts w:ascii="Verdana" w:hAnsi="Verdana"/>
          <w:color w:val="000000"/>
          <w:sz w:val="15"/>
          <w:szCs w:val="15"/>
          <w:lang w:val="en-US"/>
        </w:rPr>
        <w:pict>
          <v:rect id="_x0000_i1032" style="width:0;height:.75pt" o:hralign="center" o:hrstd="t" o:hrnoshade="t" o:hr="t" fillcolor="#d3d3d3" stroked="f"/>
        </w:pict>
      </w:r>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30" w:name="s8"/>
      <w:r w:rsidRPr="00BB0703">
        <w:rPr>
          <w:rFonts w:ascii="Verdana" w:hAnsi="Verdana"/>
          <w:b/>
          <w:bCs/>
          <w:color w:val="000000"/>
          <w:sz w:val="20"/>
          <w:szCs w:val="20"/>
          <w:lang w:val="en-US"/>
        </w:rPr>
        <w:t>Schedule 8. Withdrawal from lorazepam (Ativan) 3mg daily with</w:t>
      </w:r>
      <w:r w:rsidRPr="00BB0703">
        <w:rPr>
          <w:rFonts w:ascii="Verdana" w:hAnsi="Verdana"/>
          <w:b/>
          <w:bCs/>
          <w:color w:val="000000"/>
          <w:sz w:val="20"/>
          <w:szCs w:val="20"/>
          <w:lang w:val="en-US"/>
        </w:rPr>
        <w:br/>
        <w:t>diazepam (Valium) substitution. (3mg lorazepam</w:t>
      </w:r>
      <w:r w:rsidRPr="00BB0703">
        <w:rPr>
          <w:rFonts w:ascii="Verdana" w:hAnsi="Verdana"/>
          <w:b/>
          <w:bCs/>
          <w:color w:val="000000"/>
          <w:sz w:val="20"/>
          <w:szCs w:val="20"/>
          <w:lang w:val="en-US"/>
        </w:rPr>
        <w:br/>
        <w:t>is approximately equivalent to 30mg diazepam)</w:t>
      </w:r>
    </w:p>
    <w:tbl>
      <w:tblPr>
        <w:tblW w:w="0" w:type="auto"/>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1450"/>
        <w:gridCol w:w="1586"/>
        <w:gridCol w:w="1823"/>
        <w:gridCol w:w="1586"/>
        <w:gridCol w:w="1569"/>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lastRenderedPageBreak/>
              <w:t>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Morning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Midday/Afternoon</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Evening/Night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Daily Diazepam</w:t>
            </w:r>
            <w:r w:rsidRPr="00BB0703">
              <w:rPr>
                <w:rFonts w:ascii="Verdana" w:hAnsi="Verdana"/>
                <w:b/>
                <w:bCs/>
                <w:color w:val="000000"/>
                <w:sz w:val="15"/>
                <w:szCs w:val="15"/>
                <w:lang w:val="en-US"/>
              </w:rPr>
              <w:br/>
              <w:t>Equivalent</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 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 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 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 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 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1 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4</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lorazepam</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5</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lorazepam</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lorazepam 0.5mg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6</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lorazepam</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10</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13mg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11mg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10mg</w:t>
            </w:r>
          </w:p>
        </w:tc>
      </w:tr>
      <w:tr w:rsidR="0077273D" w:rsidRPr="00BB0703" w:rsidTr="00123C55">
        <w:trPr>
          <w:tblCellSpacing w:w="0" w:type="dxa"/>
          <w:jc w:val="center"/>
        </w:trPr>
        <w:tc>
          <w:tcPr>
            <w:tcW w:w="0" w:type="auto"/>
            <w:gridSpan w:val="5"/>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b/>
                <w:bCs/>
                <w:color w:val="000000"/>
                <w:sz w:val="15"/>
                <w:szCs w:val="15"/>
                <w:lang w:val="en-US"/>
              </w:rPr>
              <w:t xml:space="preserve">Continue reducing night time diazepam by 1 mg every 1-2 weeks (See </w:t>
            </w:r>
            <w:bookmarkEnd w:id="30"/>
            <w:r w:rsidRPr="00BB0703">
              <w:rPr>
                <w:rFonts w:ascii="Verdana" w:hAnsi="Verdana"/>
                <w:b/>
                <w:bCs/>
                <w:color w:val="000000"/>
                <w:sz w:val="15"/>
                <w:szCs w:val="15"/>
                <w:lang w:val="en-US"/>
              </w:rPr>
              <w:fldChar w:fldCharType="begin"/>
            </w:r>
            <w:r w:rsidRPr="00BB0703">
              <w:rPr>
                <w:rFonts w:ascii="Verdana" w:hAnsi="Verdana"/>
                <w:b/>
                <w:bCs/>
                <w:color w:val="000000"/>
                <w:sz w:val="15"/>
                <w:szCs w:val="15"/>
                <w:lang w:val="en-US"/>
              </w:rPr>
              <w:instrText xml:space="preserve"> HYPERLINK "http://www.benzo.org.uk/manual/bzsched.htm" \l "s3#s3" </w:instrText>
            </w:r>
            <w:r w:rsidRPr="00BB0703">
              <w:rPr>
                <w:rFonts w:ascii="Verdana" w:hAnsi="Verdana"/>
                <w:b/>
                <w:bCs/>
                <w:color w:val="000000"/>
                <w:sz w:val="15"/>
                <w:szCs w:val="15"/>
                <w:lang w:val="en-US"/>
              </w:rPr>
              <w:fldChar w:fldCharType="separate"/>
            </w:r>
            <w:r w:rsidRPr="00BB0703">
              <w:rPr>
                <w:rFonts w:ascii="Verdana" w:hAnsi="Verdana"/>
                <w:b/>
                <w:bCs/>
                <w:color w:val="0000FF"/>
                <w:sz w:val="15"/>
                <w:lang w:val="en-US"/>
              </w:rPr>
              <w:t>Schedule 3</w:t>
            </w:r>
            <w:r w:rsidRPr="00BB0703">
              <w:rPr>
                <w:rFonts w:ascii="Verdana" w:hAnsi="Verdana"/>
                <w:b/>
                <w:bCs/>
                <w:color w:val="000000"/>
                <w:sz w:val="15"/>
                <w:szCs w:val="15"/>
                <w:lang w:val="en-US"/>
              </w:rPr>
              <w:fldChar w:fldCharType="end"/>
            </w:r>
            <w:r w:rsidRPr="00BB0703">
              <w:rPr>
                <w:rFonts w:ascii="Verdana" w:hAnsi="Verdana"/>
                <w:b/>
                <w:bCs/>
                <w:color w:val="000000"/>
                <w:sz w:val="15"/>
                <w:szCs w:val="15"/>
                <w:lang w:val="en-US"/>
              </w:rPr>
              <w:t>, Stage 26)</w:t>
            </w:r>
          </w:p>
        </w:tc>
      </w:tr>
    </w:tbl>
    <w:p w:rsidR="0077273D" w:rsidRPr="00BB0703" w:rsidRDefault="0077273D" w:rsidP="0077273D">
      <w:pPr>
        <w:rPr>
          <w:rFonts w:ascii="Verdana" w:hAnsi="Verdana"/>
          <w:color w:val="000000"/>
          <w:sz w:val="20"/>
          <w:szCs w:val="20"/>
          <w:lang w:val="en-US"/>
        </w:rPr>
      </w:pPr>
      <w:r w:rsidRPr="00BB0703">
        <w:rPr>
          <w:rFonts w:ascii="Verdana" w:hAnsi="Verdana"/>
          <w:color w:val="000000"/>
          <w:sz w:val="20"/>
          <w:szCs w:val="20"/>
          <w:lang w:val="en-US"/>
        </w:rPr>
        <w:pict>
          <v:rect id="_x0000_i1033" style="width:0;height:.75pt" o:hralign="center" o:hrstd="t" o:hrnoshade="t" o:hr="t" fillcolor="#d3d3d3" stroked="f"/>
        </w:pict>
      </w:r>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31" w:name="s9"/>
      <w:bookmarkEnd w:id="31"/>
      <w:r w:rsidRPr="00BB0703">
        <w:rPr>
          <w:rFonts w:ascii="Verdana" w:hAnsi="Verdana"/>
          <w:b/>
          <w:bCs/>
          <w:color w:val="000000"/>
          <w:sz w:val="20"/>
          <w:szCs w:val="20"/>
          <w:lang w:val="en-US"/>
        </w:rPr>
        <w:t>Schedule 9. Withdrawal from temazepam (Restoril) 30mg</w:t>
      </w:r>
      <w:r w:rsidRPr="00BB0703">
        <w:rPr>
          <w:rFonts w:ascii="Verdana" w:hAnsi="Verdana"/>
          <w:b/>
          <w:bCs/>
          <w:color w:val="000000"/>
          <w:sz w:val="20"/>
          <w:szCs w:val="20"/>
          <w:lang w:val="en-US"/>
        </w:rPr>
        <w:br/>
        <w:t>nightly with diazepam substitution. (30mg temazepam is</w:t>
      </w:r>
      <w:r w:rsidRPr="00BB0703">
        <w:rPr>
          <w:rFonts w:ascii="Verdana" w:hAnsi="Verdana"/>
          <w:b/>
          <w:bCs/>
          <w:color w:val="000000"/>
          <w:sz w:val="20"/>
          <w:szCs w:val="20"/>
          <w:lang w:val="en-US"/>
        </w:rPr>
        <w:br/>
        <w:t>approximately equivalent to 15mg diazepam)</w:t>
      </w:r>
    </w:p>
    <w:tbl>
      <w:tblPr>
        <w:tblW w:w="3500" w:type="pct"/>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1958"/>
        <w:gridCol w:w="1716"/>
        <w:gridCol w:w="2770"/>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Night time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br/>
              <w:t>Equivalent diazepam dosage</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lastRenderedPageBreak/>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xml:space="preserve">temazepam 30mg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temazepam 15mg</w:t>
            </w:r>
            <w:r w:rsidRPr="00BB0703">
              <w:rPr>
                <w:rFonts w:ascii="Verdana" w:hAnsi="Verdana"/>
                <w:color w:val="000000"/>
                <w:sz w:val="15"/>
                <w:szCs w:val="15"/>
                <w:lang w:val="en-US"/>
              </w:rPr>
              <w:br/>
              <w:t>diazepam 7.5mg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temazepam 7.5mg</w:t>
            </w:r>
            <w:r w:rsidRPr="00BB0703">
              <w:rPr>
                <w:rFonts w:ascii="Verdana" w:hAnsi="Verdana"/>
                <w:color w:val="000000"/>
                <w:sz w:val="15"/>
                <w:szCs w:val="15"/>
                <w:lang w:val="en-US"/>
              </w:rPr>
              <w:br/>
              <w:t>diazepam 12mg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15.75mg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temazepam</w:t>
            </w:r>
            <w:r w:rsidRPr="00BB0703">
              <w:rPr>
                <w:rFonts w:ascii="Verdana" w:hAnsi="Verdana"/>
                <w:color w:val="000000"/>
                <w:sz w:val="15"/>
                <w:szCs w:val="15"/>
                <w:lang w:val="en-US"/>
              </w:rPr>
              <w:br/>
              <w:t>diazepam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4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5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13mg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6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7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11mg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8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9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9mg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9mg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10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11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7mg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7mg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12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6mg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13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14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4mg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15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3mg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16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17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18</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r>
    </w:tbl>
    <w:p w:rsidR="0077273D" w:rsidRPr="00BB0703" w:rsidRDefault="0077273D" w:rsidP="0077273D">
      <w:pPr>
        <w:rPr>
          <w:rFonts w:ascii="Verdana" w:hAnsi="Verdana"/>
          <w:color w:val="000000"/>
          <w:sz w:val="20"/>
          <w:szCs w:val="20"/>
          <w:lang w:val="en-US"/>
        </w:rPr>
      </w:pPr>
      <w:r w:rsidRPr="00BB0703">
        <w:rPr>
          <w:rFonts w:ascii="Verdana" w:hAnsi="Verdana"/>
          <w:color w:val="000000"/>
          <w:sz w:val="20"/>
          <w:szCs w:val="20"/>
          <w:lang w:val="en-US"/>
        </w:rPr>
        <w:pict>
          <v:rect id="_x0000_i1034" style="width:0;height:.75pt" o:hralign="center" o:hrstd="t" o:hrnoshade="t" o:hr="t" fillcolor="#d3d3d3" stroked="f"/>
        </w:pict>
      </w:r>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32" w:name="s10"/>
      <w:bookmarkEnd w:id="32"/>
      <w:r w:rsidRPr="00BB0703">
        <w:rPr>
          <w:rFonts w:ascii="Verdana" w:hAnsi="Verdana"/>
          <w:b/>
          <w:bCs/>
          <w:color w:val="000000"/>
          <w:sz w:val="20"/>
          <w:szCs w:val="20"/>
          <w:lang w:val="en-US"/>
        </w:rPr>
        <w:t>Schedule 10. Withdrawal from oxazepam (Serax) 20mg three times</w:t>
      </w:r>
      <w:r w:rsidRPr="00BB0703">
        <w:rPr>
          <w:rFonts w:ascii="Verdana" w:hAnsi="Verdana"/>
          <w:b/>
          <w:bCs/>
          <w:color w:val="000000"/>
          <w:sz w:val="20"/>
          <w:szCs w:val="20"/>
          <w:lang w:val="en-US"/>
        </w:rPr>
        <w:br/>
        <w:t>daily (60mg) with diazepam (Valium) substitution (20mg</w:t>
      </w:r>
      <w:r w:rsidRPr="00BB0703">
        <w:rPr>
          <w:rFonts w:ascii="Verdana" w:hAnsi="Verdana"/>
          <w:b/>
          <w:bCs/>
          <w:color w:val="000000"/>
          <w:sz w:val="20"/>
          <w:szCs w:val="20"/>
          <w:lang w:val="en-US"/>
        </w:rPr>
        <w:br/>
        <w:t>oxazepam is approximately equivalent to 10mg diazepam)</w:t>
      </w:r>
    </w:p>
    <w:tbl>
      <w:tblPr>
        <w:tblW w:w="0" w:type="auto"/>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1373"/>
        <w:gridCol w:w="1431"/>
        <w:gridCol w:w="1431"/>
        <w:gridCol w:w="1431"/>
        <w:gridCol w:w="1486"/>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Morning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smartTag w:uri="urn:schemas-microsoft-com:office:smarttags" w:element="time">
              <w:smartTagPr>
                <w:attr w:name="Hour" w:val="12"/>
                <w:attr w:name="Minute" w:val="0"/>
              </w:smartTagPr>
              <w:r w:rsidRPr="00BB0703">
                <w:rPr>
                  <w:rFonts w:ascii="Verdana" w:hAnsi="Verdana"/>
                  <w:b/>
                  <w:bCs/>
                  <w:color w:val="000000"/>
                  <w:sz w:val="15"/>
                  <w:szCs w:val="15"/>
                  <w:lang w:val="en-US"/>
                </w:rPr>
                <w:t>Midday</w:t>
              </w:r>
            </w:smartTag>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Evening/Night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Daily Diazepam</w:t>
            </w:r>
            <w:r w:rsidRPr="00BB0703">
              <w:rPr>
                <w:rFonts w:ascii="Verdana" w:hAnsi="Verdana"/>
                <w:b/>
                <w:bCs/>
                <w:color w:val="000000"/>
                <w:sz w:val="15"/>
                <w:szCs w:val="15"/>
                <w:lang w:val="en-US"/>
              </w:rPr>
              <w:br/>
              <w:t>Equivalent</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10mg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10mg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10mg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10mg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10mg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10mg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10mg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10mg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oxazepam</w:t>
            </w:r>
            <w:r w:rsidRPr="00BB0703">
              <w:rPr>
                <w:rFonts w:ascii="Verdana" w:hAnsi="Verdana"/>
                <w:color w:val="000000"/>
                <w:sz w:val="15"/>
                <w:szCs w:val="15"/>
                <w:lang w:val="en-US"/>
              </w:rPr>
              <w:b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28mg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oxazepam</w:t>
            </w:r>
            <w:r w:rsidRPr="00BB0703">
              <w:rPr>
                <w:rFonts w:ascii="Verdana" w:hAnsi="Verdana"/>
                <w:color w:val="000000"/>
                <w:sz w:val="15"/>
                <w:szCs w:val="15"/>
                <w:lang w:val="en-US"/>
              </w:rPr>
              <w:b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oxazepam 10mg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26mg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oxazepam</w:t>
            </w:r>
            <w:r w:rsidRPr="00BB0703">
              <w:rPr>
                <w:rFonts w:ascii="Verdana" w:hAnsi="Verdana"/>
                <w:color w:val="000000"/>
                <w:sz w:val="15"/>
                <w:szCs w:val="15"/>
                <w:lang w:val="en-US"/>
              </w:rPr>
              <w:b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2mg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22mg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lastRenderedPageBreak/>
              <w:t>Stage 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diazepam</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18mg</w:t>
            </w:r>
          </w:p>
        </w:tc>
      </w:tr>
      <w:tr w:rsidR="0077273D" w:rsidRPr="00BB0703" w:rsidTr="00123C55">
        <w:trPr>
          <w:tblCellSpacing w:w="0" w:type="dxa"/>
          <w:jc w:val="center"/>
        </w:trPr>
        <w:tc>
          <w:tcPr>
            <w:tcW w:w="0" w:type="auto"/>
            <w:gridSpan w:val="5"/>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 xml:space="preserve">Continue as on </w:t>
            </w:r>
            <w:hyperlink r:id="rId12" w:anchor="s2#s2" w:history="1">
              <w:r w:rsidRPr="00BB0703">
                <w:rPr>
                  <w:rFonts w:ascii="Verdana" w:hAnsi="Verdana"/>
                  <w:b/>
                  <w:bCs/>
                  <w:color w:val="0000FF"/>
                  <w:sz w:val="15"/>
                  <w:lang w:val="en-US"/>
                </w:rPr>
                <w:t>Schedule 2</w:t>
              </w:r>
            </w:hyperlink>
            <w:r w:rsidRPr="00BB0703">
              <w:rPr>
                <w:rFonts w:ascii="Verdana" w:hAnsi="Verdana"/>
                <w:b/>
                <w:bCs/>
                <w:color w:val="000000"/>
                <w:sz w:val="15"/>
                <w:szCs w:val="15"/>
                <w:lang w:val="en-US"/>
              </w:rPr>
              <w:t xml:space="preserve"> from Stage 12</w:t>
            </w:r>
          </w:p>
        </w:tc>
      </w:tr>
    </w:tbl>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b/>
          <w:bCs/>
          <w:color w:val="000000"/>
          <w:sz w:val="15"/>
          <w:szCs w:val="15"/>
          <w:lang w:val="en-US"/>
        </w:rPr>
        <w:t>Schedule 10 Notes:</w:t>
      </w:r>
    </w:p>
    <w:p w:rsidR="0077273D" w:rsidRPr="00BB0703" w:rsidRDefault="0077273D" w:rsidP="0077273D">
      <w:pPr>
        <w:numPr>
          <w:ilvl w:val="0"/>
          <w:numId w:val="16"/>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 xml:space="preserve">Oxazepam is short-acting (half-life 4-15 hrs) so substitution to diazepam (long-acting) is recommended. </w:t>
      </w:r>
    </w:p>
    <w:p w:rsidR="0077273D" w:rsidRPr="00BB0703" w:rsidRDefault="0077273D" w:rsidP="0077273D">
      <w:pPr>
        <w:numPr>
          <w:ilvl w:val="0"/>
          <w:numId w:val="16"/>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 xml:space="preserve">Diazepam need only be taken twice a day. </w:t>
      </w:r>
    </w:p>
    <w:p w:rsidR="0077273D" w:rsidRPr="00BB0703" w:rsidRDefault="0077273D" w:rsidP="0077273D">
      <w:pPr>
        <w:numPr>
          <w:ilvl w:val="0"/>
          <w:numId w:val="16"/>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A change from 5mg to 2mg diazepam tablets is necessary from Stage 4 onwards.</w:t>
      </w:r>
    </w:p>
    <w:p w:rsidR="0077273D" w:rsidRPr="00BB0703" w:rsidRDefault="0077273D" w:rsidP="0077273D">
      <w:pPr>
        <w:rPr>
          <w:rFonts w:ascii="Verdana" w:hAnsi="Verdana"/>
          <w:color w:val="000000"/>
          <w:sz w:val="15"/>
          <w:szCs w:val="15"/>
          <w:lang w:val="en-US"/>
        </w:rPr>
      </w:pPr>
      <w:r w:rsidRPr="00BB0703">
        <w:rPr>
          <w:rFonts w:ascii="Verdana" w:hAnsi="Verdana"/>
          <w:color w:val="000000"/>
          <w:sz w:val="15"/>
          <w:szCs w:val="15"/>
          <w:lang w:val="en-US"/>
        </w:rPr>
        <w:pict>
          <v:rect id="_x0000_i1035" style="width:0;height:.75pt" o:hralign="center" o:hrstd="t" o:hrnoshade="t" o:hr="t" fillcolor="#d3d3d3" stroked="f"/>
        </w:pict>
      </w:r>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33" w:name="s11"/>
      <w:bookmarkEnd w:id="33"/>
      <w:r w:rsidRPr="00BB0703">
        <w:rPr>
          <w:rFonts w:ascii="Verdana" w:hAnsi="Verdana"/>
          <w:b/>
          <w:bCs/>
          <w:color w:val="000000"/>
          <w:sz w:val="20"/>
          <w:szCs w:val="20"/>
          <w:lang w:val="en-US"/>
        </w:rPr>
        <w:t>Schedule 11. Withdrawal from chlordiazepoxide (Librium) 25mg</w:t>
      </w:r>
      <w:r w:rsidRPr="00BB0703">
        <w:rPr>
          <w:rFonts w:ascii="Verdana" w:hAnsi="Verdana"/>
          <w:b/>
          <w:bCs/>
          <w:color w:val="000000"/>
          <w:sz w:val="20"/>
          <w:szCs w:val="20"/>
          <w:lang w:val="en-US"/>
        </w:rPr>
        <w:br/>
        <w:t>three times daily (75mg). (25mg chlordiazepoxide</w:t>
      </w:r>
      <w:r w:rsidRPr="00BB0703">
        <w:rPr>
          <w:rFonts w:ascii="Verdana" w:hAnsi="Verdana"/>
          <w:b/>
          <w:bCs/>
          <w:color w:val="000000"/>
          <w:sz w:val="20"/>
          <w:szCs w:val="20"/>
          <w:lang w:val="en-US"/>
        </w:rPr>
        <w:br/>
        <w:t>is approximately equivalent to 10mg diazepam)</w:t>
      </w:r>
    </w:p>
    <w:tbl>
      <w:tblPr>
        <w:tblW w:w="0" w:type="auto"/>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1373"/>
        <w:gridCol w:w="1923"/>
        <w:gridCol w:w="1923"/>
        <w:gridCol w:w="1923"/>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Morning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smartTag w:uri="urn:schemas-microsoft-com:office:smarttags" w:element="time">
              <w:smartTagPr>
                <w:attr w:name="Hour" w:val="12"/>
                <w:attr w:name="Minute" w:val="0"/>
              </w:smartTagPr>
              <w:r w:rsidRPr="00BB0703">
                <w:rPr>
                  <w:rFonts w:ascii="Verdana" w:hAnsi="Verdana"/>
                  <w:b/>
                  <w:bCs/>
                  <w:color w:val="000000"/>
                  <w:sz w:val="15"/>
                  <w:szCs w:val="15"/>
                  <w:lang w:val="en-US"/>
                </w:rPr>
                <w:t>Midday</w:t>
              </w:r>
            </w:smartTag>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Evening/Night</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chlordiazepoxide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7</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8</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20mg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9</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15mg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10</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15mg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11</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12</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13</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14</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w:t>
            </w:r>
            <w:r w:rsidRPr="00BB0703">
              <w:rPr>
                <w:rFonts w:ascii="Verdana" w:hAnsi="Verdana"/>
                <w:color w:val="000000"/>
                <w:sz w:val="15"/>
                <w:szCs w:val="15"/>
                <w:lang w:val="en-US"/>
              </w:rPr>
              <w:br/>
              <w:t>2.5mg (½ tablet)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 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15</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w:t>
            </w:r>
            <w:r w:rsidRPr="00BB0703">
              <w:rPr>
                <w:rFonts w:ascii="Verdana" w:hAnsi="Verdana"/>
                <w:color w:val="000000"/>
                <w:sz w:val="15"/>
                <w:szCs w:val="15"/>
                <w:lang w:val="en-US"/>
              </w:rPr>
              <w:br/>
              <w:t>2.5mg (½ tablet)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w:t>
            </w:r>
            <w:r w:rsidRPr="00BB0703">
              <w:rPr>
                <w:rFonts w:ascii="Verdana" w:hAnsi="Verdana"/>
                <w:color w:val="000000"/>
                <w:sz w:val="15"/>
                <w:szCs w:val="15"/>
                <w:lang w:val="en-US"/>
              </w:rPr>
              <w:br/>
              <w:t>2.5mg (½ tablet)</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lastRenderedPageBreak/>
              <w:t>Stage 16</w:t>
            </w:r>
            <w:r w:rsidRPr="00BB0703">
              <w:rPr>
                <w:rFonts w:ascii="Verdana" w:hAnsi="Verdana"/>
                <w:color w:val="000000"/>
                <w:sz w:val="15"/>
                <w:szCs w:val="15"/>
                <w:lang w:val="en-US"/>
              </w:rPr>
              <w:br/>
              <w:t>(1-2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chlordiazepoxide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chlordiazepoxide</w:t>
            </w:r>
            <w:r w:rsidRPr="00BB0703">
              <w:rPr>
                <w:rFonts w:ascii="Verdana" w:hAnsi="Verdana"/>
                <w:color w:val="000000"/>
                <w:sz w:val="15"/>
                <w:szCs w:val="15"/>
                <w:lang w:val="en-US"/>
              </w:rPr>
              <w:br/>
              <w:t>2.5mg (½ tablet)</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17</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chlordiazepoxide</w:t>
            </w:r>
          </w:p>
        </w:tc>
      </w:tr>
    </w:tbl>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b/>
          <w:bCs/>
          <w:color w:val="000000"/>
          <w:sz w:val="15"/>
          <w:szCs w:val="15"/>
          <w:lang w:val="en-US"/>
        </w:rPr>
        <w:t>Schedule 11 Notes:</w:t>
      </w:r>
    </w:p>
    <w:p w:rsidR="0077273D" w:rsidRPr="00BB0703" w:rsidRDefault="0077273D" w:rsidP="0077273D">
      <w:pPr>
        <w:numPr>
          <w:ilvl w:val="0"/>
          <w:numId w:val="17"/>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Chlordiazepoxide is long-acting so there is no need to take it more frequently than twice a day (hence Stages 4 and 5).</w:t>
      </w:r>
    </w:p>
    <w:p w:rsidR="0077273D" w:rsidRPr="00BB0703" w:rsidRDefault="0077273D" w:rsidP="0077273D">
      <w:pPr>
        <w:numPr>
          <w:ilvl w:val="0"/>
          <w:numId w:val="17"/>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Because chlordiazepoxide is long-acting, there is no need for diazepam substitution.</w:t>
      </w:r>
    </w:p>
    <w:p w:rsidR="0077273D" w:rsidRPr="00BB0703" w:rsidRDefault="0077273D" w:rsidP="0077273D">
      <w:pPr>
        <w:numPr>
          <w:ilvl w:val="0"/>
          <w:numId w:val="17"/>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If you are taking chlordiazepoxide capsules, change to tablets which can be halved for stages 14 onwards.</w:t>
      </w:r>
    </w:p>
    <w:p w:rsidR="0077273D" w:rsidRPr="00BB0703" w:rsidRDefault="0077273D" w:rsidP="0077273D">
      <w:pPr>
        <w:rPr>
          <w:rFonts w:ascii="Verdana" w:hAnsi="Verdana"/>
          <w:color w:val="000000"/>
          <w:sz w:val="15"/>
          <w:szCs w:val="15"/>
          <w:lang w:val="en-US"/>
        </w:rPr>
      </w:pPr>
      <w:r w:rsidRPr="00BB0703">
        <w:rPr>
          <w:rFonts w:ascii="Verdana" w:hAnsi="Verdana"/>
          <w:color w:val="000000"/>
          <w:sz w:val="15"/>
          <w:szCs w:val="15"/>
          <w:lang w:val="en-US"/>
        </w:rPr>
        <w:pict>
          <v:rect id="_x0000_i1036" style="width:0;height:.75pt" o:hralign="center" o:hrstd="t" o:hrnoshade="t" o:hr="t" fillcolor="#d3d3d3" stroked="f"/>
        </w:pict>
      </w:r>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34" w:name="s12"/>
      <w:bookmarkEnd w:id="34"/>
      <w:r w:rsidRPr="00BB0703">
        <w:rPr>
          <w:rFonts w:ascii="Verdana" w:hAnsi="Verdana"/>
          <w:b/>
          <w:bCs/>
          <w:color w:val="000000"/>
          <w:sz w:val="20"/>
          <w:szCs w:val="20"/>
          <w:lang w:val="en-US"/>
        </w:rPr>
        <w:t>Schedule 12. Withdrawal from zopiclone (Zimovane) 15mg</w:t>
      </w:r>
      <w:r w:rsidRPr="00BB0703">
        <w:rPr>
          <w:rFonts w:ascii="Verdana" w:hAnsi="Verdana"/>
          <w:b/>
          <w:bCs/>
          <w:color w:val="000000"/>
          <w:sz w:val="20"/>
          <w:szCs w:val="20"/>
          <w:lang w:val="en-US"/>
        </w:rPr>
        <w:br/>
        <w:t>with diazepam (Valium) substitution. (15mg zopiclone</w:t>
      </w:r>
      <w:r w:rsidRPr="00BB0703">
        <w:rPr>
          <w:rFonts w:ascii="Verdana" w:hAnsi="Verdana"/>
          <w:b/>
          <w:bCs/>
          <w:color w:val="000000"/>
          <w:sz w:val="20"/>
          <w:szCs w:val="20"/>
          <w:lang w:val="en-US"/>
        </w:rPr>
        <w:br/>
        <w:t>is approximately equivalent to 10mg diazepam)</w:t>
      </w:r>
    </w:p>
    <w:tbl>
      <w:tblPr>
        <w:tblW w:w="3500" w:type="pct"/>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2396"/>
        <w:gridCol w:w="1973"/>
        <w:gridCol w:w="2075"/>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Night time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Daily Diazepam</w:t>
            </w:r>
            <w:r w:rsidRPr="00BB0703">
              <w:rPr>
                <w:rFonts w:ascii="Verdana" w:hAnsi="Verdana"/>
                <w:b/>
                <w:bCs/>
                <w:color w:val="000000"/>
                <w:sz w:val="15"/>
                <w:szCs w:val="15"/>
                <w:lang w:val="en-US"/>
              </w:rPr>
              <w:br/>
              <w:t>Equivalent</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Starting dosage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zopiclone 15mg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1</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zopiclone 7.5mg</w:t>
            </w:r>
            <w:r w:rsidRPr="00BB0703">
              <w:rPr>
                <w:rFonts w:ascii="Verdana" w:hAnsi="Verdana"/>
                <w:color w:val="000000"/>
                <w:sz w:val="15"/>
                <w:szCs w:val="15"/>
                <w:lang w:val="en-US"/>
              </w:rPr>
              <w:br/>
              <w:t>diazepam 5mg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2</w:t>
            </w:r>
            <w:r w:rsidRPr="00BB0703">
              <w:rPr>
                <w:rFonts w:ascii="Verdana" w:hAnsi="Verdana"/>
                <w:color w:val="000000"/>
                <w:sz w:val="15"/>
                <w:szCs w:val="15"/>
                <w:lang w:val="en-US"/>
              </w:rPr>
              <w:br/>
              <w:t>(1 week)</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Stop zopiclone</w:t>
            </w:r>
            <w:r w:rsidRPr="00BB0703">
              <w:rPr>
                <w:rFonts w:ascii="Verdana" w:hAnsi="Verdana"/>
                <w:color w:val="000000"/>
                <w:sz w:val="15"/>
                <w:szCs w:val="15"/>
                <w:lang w:val="en-US"/>
              </w:rPr>
              <w:br/>
              <w:t>diazepam 10mg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Stage 3 (1-2 weeks)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9mg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9mg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xml:space="preserve">Stage 4 (1-2 weeks) </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diazepam 8mg</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8mg</w:t>
            </w:r>
          </w:p>
        </w:tc>
      </w:tr>
      <w:tr w:rsidR="0077273D" w:rsidRPr="00BB0703" w:rsidTr="00123C55">
        <w:trPr>
          <w:tblCellSpacing w:w="0" w:type="dxa"/>
          <w:jc w:val="center"/>
        </w:trPr>
        <w:tc>
          <w:tcPr>
            <w:tcW w:w="0" w:type="auto"/>
            <w:gridSpan w:val="3"/>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b/>
                <w:bCs/>
                <w:color w:val="000000"/>
                <w:sz w:val="15"/>
                <w:szCs w:val="15"/>
                <w:lang w:val="en-US"/>
              </w:rPr>
              <w:t xml:space="preserve">Then continue reducing diazepam by 1mg every 1-2 weeks as on </w:t>
            </w:r>
            <w:hyperlink r:id="rId13" w:anchor="s2#s2" w:history="1">
              <w:r w:rsidRPr="00BB0703">
                <w:rPr>
                  <w:rFonts w:ascii="Verdana" w:hAnsi="Verdana"/>
                  <w:b/>
                  <w:bCs/>
                  <w:color w:val="0000FF"/>
                  <w:sz w:val="15"/>
                  <w:lang w:val="en-US"/>
                </w:rPr>
                <w:t>Schedule 2</w:t>
              </w:r>
            </w:hyperlink>
          </w:p>
        </w:tc>
      </w:tr>
    </w:tbl>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b/>
          <w:bCs/>
          <w:color w:val="000000"/>
          <w:sz w:val="15"/>
          <w:szCs w:val="15"/>
          <w:lang w:val="en-US"/>
        </w:rPr>
        <w:t>Schedule 12 Notes:</w:t>
      </w:r>
    </w:p>
    <w:p w:rsidR="0077273D" w:rsidRPr="00BB0703" w:rsidRDefault="0077273D" w:rsidP="0077273D">
      <w:pPr>
        <w:numPr>
          <w:ilvl w:val="0"/>
          <w:numId w:val="18"/>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It is possible to withdraw directly from zopiclone using the smallest available tablets (3.75mg), but this dose of zopiclone is equivalent to 2.5mg diazepam making for rather abrupt dosage reductions.</w:t>
      </w:r>
    </w:p>
    <w:p w:rsidR="0077273D" w:rsidRPr="00BB0703" w:rsidRDefault="0077273D" w:rsidP="0077273D">
      <w:pPr>
        <w:numPr>
          <w:ilvl w:val="0"/>
          <w:numId w:val="18"/>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This method can also be used for withdrawing from loprazolam and lormetazepam. 1mg of each of these is approximately equivalent to 10mg diazepam; their half-lives are 6-12 and 10-12 hrs respectively.</w:t>
      </w:r>
    </w:p>
    <w:p w:rsidR="0077273D" w:rsidRPr="00BB0703" w:rsidRDefault="0077273D" w:rsidP="0077273D">
      <w:pPr>
        <w:rPr>
          <w:rFonts w:ascii="Verdana" w:hAnsi="Verdana"/>
          <w:color w:val="000000"/>
          <w:sz w:val="15"/>
          <w:szCs w:val="15"/>
          <w:lang w:val="en-US"/>
        </w:rPr>
      </w:pPr>
      <w:r w:rsidRPr="00BB0703">
        <w:rPr>
          <w:rFonts w:ascii="Verdana" w:hAnsi="Verdana"/>
          <w:color w:val="000000"/>
          <w:sz w:val="15"/>
          <w:szCs w:val="15"/>
          <w:lang w:val="en-US"/>
        </w:rPr>
        <w:pict>
          <v:rect id="_x0000_i1037" style="width:0;height:.75pt" o:hralign="center" o:hrstd="t" o:hrnoshade="t" o:hr="t" fillcolor="#d3d3d3" stroked="f"/>
        </w:pict>
      </w:r>
    </w:p>
    <w:p w:rsidR="0077273D" w:rsidRPr="00BB0703" w:rsidRDefault="0077273D" w:rsidP="0077273D">
      <w:pPr>
        <w:spacing w:before="100" w:beforeAutospacing="1" w:afterAutospacing="1"/>
        <w:jc w:val="center"/>
        <w:rPr>
          <w:rFonts w:ascii="Verdana" w:hAnsi="Verdana"/>
          <w:color w:val="000000"/>
          <w:sz w:val="20"/>
          <w:szCs w:val="20"/>
          <w:lang w:val="en-US"/>
        </w:rPr>
      </w:pPr>
      <w:bookmarkStart w:id="35" w:name="s13"/>
      <w:bookmarkEnd w:id="35"/>
      <w:r w:rsidRPr="00BB0703">
        <w:rPr>
          <w:rFonts w:ascii="Verdana" w:hAnsi="Verdana"/>
          <w:b/>
          <w:bCs/>
          <w:color w:val="000000"/>
          <w:sz w:val="20"/>
          <w:szCs w:val="20"/>
          <w:lang w:val="en-US"/>
        </w:rPr>
        <w:t>Schedule 13. Antidepressant Withdrawal Table</w:t>
      </w:r>
    </w:p>
    <w:tbl>
      <w:tblPr>
        <w:tblW w:w="0" w:type="auto"/>
        <w:jc w:val="center"/>
        <w:tblCellSpacing w:w="0" w:type="dxa"/>
        <w:tblBorders>
          <w:top w:val="outset" w:sz="6" w:space="0" w:color="DCDCDC"/>
          <w:left w:val="outset" w:sz="6" w:space="0" w:color="DCDCDC"/>
          <w:bottom w:val="outset" w:sz="6" w:space="0" w:color="DCDCDC"/>
          <w:right w:val="outset" w:sz="6" w:space="0" w:color="DCDCDC"/>
        </w:tblBorders>
        <w:shd w:val="clear" w:color="auto" w:fill="F8F8FF"/>
        <w:tblCellMar>
          <w:top w:w="75" w:type="dxa"/>
          <w:left w:w="75" w:type="dxa"/>
          <w:bottom w:w="75" w:type="dxa"/>
          <w:right w:w="75" w:type="dxa"/>
        </w:tblCellMar>
        <w:tblLook w:val="0000"/>
      </w:tblPr>
      <w:tblGrid>
        <w:gridCol w:w="4159"/>
        <w:gridCol w:w="3776"/>
      </w:tblGrid>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Drugs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b/>
                <w:bCs/>
                <w:color w:val="000000"/>
                <w:sz w:val="15"/>
                <w:szCs w:val="15"/>
                <w:lang w:val="en-US"/>
              </w:rPr>
            </w:pPr>
            <w:r w:rsidRPr="00BB0703">
              <w:rPr>
                <w:rFonts w:ascii="Verdana" w:hAnsi="Verdana"/>
                <w:b/>
                <w:bCs/>
                <w:color w:val="000000"/>
                <w:sz w:val="15"/>
                <w:szCs w:val="15"/>
                <w:lang w:val="en-US"/>
              </w:rPr>
              <w:t>Dosage strengths and formulations*</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Tricyclics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 </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amitriptyline (Tryptizol, Elavil)</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10, 25, 50mg; liquid 25mg/5ml</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amoxapine (Asendis)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25, 50, 100mg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clomipramine (Anafranil)</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xml:space="preserve">caps 10, 25, 50mg; syrup 25mg/5ml </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dothiepin (Prothiaden)</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25, 75mg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doxepin (Sinequan)</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caps 10, 25, 50, 75mg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imipramine (Tofranil)</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10, 25mg syrup 25mg/5ml</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lofepramine (Gamanil)</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70mg; liquid 70mg/5ml</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lastRenderedPageBreak/>
              <w:t>    nortriptyline (Allegron, Pamelor)</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10, 25mg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protriptyline (Concordin, Vivactil)</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5, 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trimipramine (Surmontil)</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10, 25mg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Related antidepressants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maprotiline (Ludiomil)</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10, 25, 50, 75mg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mianserin (Bolvidon, Norval)</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10, 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trazodone (Molipaxin, Desyrel)</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caps 50, 100mg; tabs 150mg; liquid 50mg/5ml</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viloxazine (Vivalan)</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50mg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MAOIs (monoamine oxidase inhibitors)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xml:space="preserve">  </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phenelzine (Nardil)</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15mg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moclobemide (Mannerix)</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150mg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tranylcypromine (Parnate)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10mg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SSRIs (selective serotonin reuptake inhibitors)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citalopram (Cipramil, Celexa)</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10, 20, 40mg; liquid 40mg/ml (drops)</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fluoxetine (Prozac)</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caps 20, 60mg; liquid 20mg/5ml</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fluvoxamine (Faverin, Luvox)</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tabs(s) 50, 100mg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paroxetine (Seroxat, Paxil)</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tabs(s) 20, 30mg; liquid 20mg/5ml</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sertraline (Lustral, Zoloft)</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50, 100mg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escitalopram (Cipralex, Lexapro)</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5, 10(s), 20mg(s)</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b/>
                <w:bCs/>
                <w:color w:val="000000"/>
                <w:sz w:val="15"/>
                <w:szCs w:val="15"/>
                <w:lang w:val="en-US"/>
              </w:rPr>
              <w:t>Others</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mirtazapine (Zispin, Remeron)</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tabs(s) 30mg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nefazodone (Dutonin, Serzone)</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tabs(s) 100, 200mg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reboxetine (Edronax, Vestra)</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tabs(s) 4mg</w:t>
            </w:r>
          </w:p>
        </w:tc>
      </w:tr>
      <w:tr w:rsidR="0077273D" w:rsidRPr="00BB0703" w:rsidTr="00123C55">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    venlafaxine (Efexor, Effexor)</w:t>
            </w:r>
          </w:p>
        </w:tc>
        <w:tc>
          <w:tcPr>
            <w:tcW w:w="0" w:type="auto"/>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rPr>
                <w:color w:val="000000"/>
                <w:lang w:val="en-US"/>
              </w:rPr>
            </w:pPr>
            <w:r w:rsidRPr="00BB0703">
              <w:rPr>
                <w:rFonts w:ascii="Verdana" w:hAnsi="Verdana"/>
                <w:color w:val="000000"/>
                <w:sz w:val="15"/>
                <w:szCs w:val="15"/>
                <w:lang w:val="en-US"/>
              </w:rPr>
              <w:t>tabs 37.5, 75mg</w:t>
            </w:r>
          </w:p>
        </w:tc>
      </w:tr>
      <w:tr w:rsidR="0077273D" w:rsidRPr="00BB0703" w:rsidTr="00123C55">
        <w:trPr>
          <w:tblCellSpacing w:w="0" w:type="dxa"/>
          <w:jc w:val="center"/>
        </w:trPr>
        <w:tc>
          <w:tcPr>
            <w:tcW w:w="0" w:type="auto"/>
            <w:gridSpan w:val="2"/>
            <w:tcBorders>
              <w:top w:val="outset" w:sz="6" w:space="0" w:color="DCDCDC"/>
              <w:left w:val="outset" w:sz="6" w:space="0" w:color="DCDCDC"/>
              <w:bottom w:val="outset" w:sz="6" w:space="0" w:color="DCDCDC"/>
              <w:right w:val="outset" w:sz="6" w:space="0" w:color="DCDCDC"/>
            </w:tcBorders>
            <w:shd w:val="clear" w:color="auto" w:fill="F8F8FF"/>
            <w:vAlign w:val="center"/>
          </w:tcPr>
          <w:p w:rsidR="0077273D" w:rsidRPr="00BB0703" w:rsidRDefault="0077273D" w:rsidP="00123C55">
            <w:pPr>
              <w:jc w:val="center"/>
              <w:rPr>
                <w:rFonts w:ascii="Verdana" w:hAnsi="Verdana"/>
                <w:color w:val="000000"/>
                <w:sz w:val="15"/>
                <w:szCs w:val="15"/>
                <w:lang w:val="en-US"/>
              </w:rPr>
            </w:pPr>
            <w:r w:rsidRPr="00BB0703">
              <w:rPr>
                <w:rFonts w:ascii="Verdana" w:hAnsi="Verdana"/>
                <w:color w:val="000000"/>
                <w:sz w:val="15"/>
                <w:szCs w:val="15"/>
                <w:lang w:val="en-US"/>
              </w:rPr>
              <w:t>* tabs: tablets, (s) scored; caps: capsules; 5ml = 1 teaspoon</w:t>
            </w:r>
          </w:p>
        </w:tc>
      </w:tr>
    </w:tbl>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b/>
          <w:bCs/>
          <w:color w:val="000000"/>
          <w:sz w:val="15"/>
          <w:szCs w:val="15"/>
          <w:lang w:val="en-US"/>
        </w:rPr>
        <w:t>Schedule 13 Notes:</w:t>
      </w:r>
    </w:p>
    <w:p w:rsidR="0077273D" w:rsidRPr="00BB0703" w:rsidRDefault="0077273D" w:rsidP="0077273D">
      <w:pPr>
        <w:spacing w:before="100" w:beforeAutospacing="1" w:after="100" w:afterAutospacing="1"/>
        <w:ind w:left="1440"/>
        <w:rPr>
          <w:rFonts w:ascii="Verdana" w:hAnsi="Verdana"/>
          <w:color w:val="000000"/>
          <w:sz w:val="15"/>
          <w:szCs w:val="15"/>
          <w:lang w:val="en-US"/>
        </w:rPr>
      </w:pPr>
      <w:r w:rsidRPr="00BB0703">
        <w:rPr>
          <w:rFonts w:ascii="Verdana" w:hAnsi="Verdana"/>
          <w:b/>
          <w:bCs/>
          <w:color w:val="000000"/>
          <w:sz w:val="15"/>
          <w:szCs w:val="15"/>
          <w:lang w:val="en-US"/>
        </w:rPr>
        <w:t>Guidelines for benzodiazepine users who are also taking an antidepressant and wish to withdraw from both drugs</w:t>
      </w:r>
    </w:p>
    <w:p w:rsidR="0077273D" w:rsidRPr="00BB0703" w:rsidRDefault="0077273D" w:rsidP="0077273D">
      <w:pPr>
        <w:numPr>
          <w:ilvl w:val="0"/>
          <w:numId w:val="19"/>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 xml:space="preserve">Complete the benzodiazepine withdrawal before starting to taper the antidepressant. </w:t>
      </w:r>
    </w:p>
    <w:p w:rsidR="0077273D" w:rsidRPr="00BB0703" w:rsidRDefault="0077273D" w:rsidP="0077273D">
      <w:pPr>
        <w:numPr>
          <w:ilvl w:val="0"/>
          <w:numId w:val="19"/>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 xml:space="preserve">Allow at least 4 weeks after stopping benzodiazepines before starting on antidepressant withdrawal. </w:t>
      </w:r>
    </w:p>
    <w:p w:rsidR="0077273D" w:rsidRPr="00BB0703" w:rsidRDefault="0077273D" w:rsidP="0077273D">
      <w:pPr>
        <w:numPr>
          <w:ilvl w:val="0"/>
          <w:numId w:val="19"/>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 xml:space="preserve">Consult your doctor before starting to withdraw the antidepressant and agree on a tapering schedule. </w:t>
      </w:r>
    </w:p>
    <w:p w:rsidR="0077273D" w:rsidRPr="00BB0703" w:rsidRDefault="0077273D" w:rsidP="0077273D">
      <w:pPr>
        <w:numPr>
          <w:ilvl w:val="0"/>
          <w:numId w:val="19"/>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 xml:space="preserve">Antidepressant withdrawal must be gradual to avoid withdrawal effects. </w:t>
      </w:r>
    </w:p>
    <w:p w:rsidR="0077273D" w:rsidRPr="00BB0703" w:rsidRDefault="0077273D" w:rsidP="0077273D">
      <w:pPr>
        <w:numPr>
          <w:ilvl w:val="1"/>
          <w:numId w:val="19"/>
        </w:numPr>
        <w:spacing w:before="100" w:beforeAutospacing="1" w:after="100" w:afterAutospacing="1"/>
        <w:ind w:left="2160"/>
        <w:rPr>
          <w:rFonts w:ascii="Verdana" w:hAnsi="Verdana"/>
          <w:color w:val="000000"/>
          <w:sz w:val="15"/>
          <w:szCs w:val="15"/>
          <w:lang w:val="en-US"/>
        </w:rPr>
      </w:pPr>
      <w:r w:rsidRPr="00BB0703">
        <w:rPr>
          <w:rFonts w:ascii="Verdana" w:hAnsi="Verdana"/>
          <w:color w:val="000000"/>
          <w:sz w:val="15"/>
          <w:szCs w:val="15"/>
          <w:lang w:val="en-US"/>
        </w:rPr>
        <w:t xml:space="preserve">Make each dose reduction as small as possible, e.g. by halving the tablets or using a liquid preparation. </w:t>
      </w:r>
    </w:p>
    <w:p w:rsidR="0077273D" w:rsidRPr="00BB0703" w:rsidRDefault="0077273D" w:rsidP="0077273D">
      <w:pPr>
        <w:numPr>
          <w:ilvl w:val="1"/>
          <w:numId w:val="19"/>
        </w:numPr>
        <w:spacing w:before="100" w:beforeAutospacing="1" w:after="100" w:afterAutospacing="1"/>
        <w:ind w:left="2160"/>
        <w:rPr>
          <w:rFonts w:ascii="Verdana" w:hAnsi="Verdana"/>
          <w:color w:val="000000"/>
          <w:sz w:val="15"/>
          <w:szCs w:val="15"/>
          <w:lang w:val="en-US"/>
        </w:rPr>
      </w:pPr>
      <w:r w:rsidRPr="00BB0703">
        <w:rPr>
          <w:rFonts w:ascii="Verdana" w:hAnsi="Verdana"/>
          <w:color w:val="000000"/>
          <w:sz w:val="15"/>
          <w:szCs w:val="15"/>
          <w:lang w:val="en-US"/>
        </w:rPr>
        <w:t xml:space="preserve">If smaller doses are not available, reduce by taking a tablet every other day, then every third day, etc. </w:t>
      </w:r>
    </w:p>
    <w:p w:rsidR="0077273D" w:rsidRPr="00BB0703" w:rsidRDefault="0077273D" w:rsidP="0077273D">
      <w:pPr>
        <w:numPr>
          <w:ilvl w:val="1"/>
          <w:numId w:val="19"/>
        </w:numPr>
        <w:spacing w:before="100" w:beforeAutospacing="1" w:after="100" w:afterAutospacing="1"/>
        <w:ind w:left="2160"/>
        <w:rPr>
          <w:rFonts w:ascii="Verdana" w:hAnsi="Verdana"/>
          <w:color w:val="000000"/>
          <w:sz w:val="15"/>
          <w:szCs w:val="15"/>
          <w:lang w:val="en-US"/>
        </w:rPr>
      </w:pPr>
      <w:r w:rsidRPr="00BB0703">
        <w:rPr>
          <w:rFonts w:ascii="Verdana" w:hAnsi="Verdana"/>
          <w:color w:val="000000"/>
          <w:sz w:val="15"/>
          <w:szCs w:val="15"/>
          <w:lang w:val="en-US"/>
        </w:rPr>
        <w:t xml:space="preserve">Allow 1-2 weeks between each dosage reduction. </w:t>
      </w:r>
    </w:p>
    <w:p w:rsidR="0077273D" w:rsidRPr="00BB0703" w:rsidRDefault="0077273D" w:rsidP="0077273D">
      <w:pPr>
        <w:numPr>
          <w:ilvl w:val="1"/>
          <w:numId w:val="19"/>
        </w:numPr>
        <w:spacing w:before="100" w:beforeAutospacing="1" w:after="100" w:afterAutospacing="1"/>
        <w:ind w:left="2160"/>
        <w:rPr>
          <w:rFonts w:ascii="Verdana" w:hAnsi="Verdana"/>
          <w:color w:val="000000"/>
          <w:sz w:val="15"/>
          <w:szCs w:val="15"/>
          <w:lang w:val="en-US"/>
        </w:rPr>
      </w:pPr>
      <w:r w:rsidRPr="00BB0703">
        <w:rPr>
          <w:rFonts w:ascii="Verdana" w:hAnsi="Verdana"/>
          <w:color w:val="000000"/>
          <w:sz w:val="15"/>
          <w:szCs w:val="15"/>
          <w:lang w:val="en-US"/>
        </w:rPr>
        <w:t xml:space="preserve">If withdrawal symptoms are severe (Chapter 3, </w:t>
      </w:r>
      <w:hyperlink r:id="rId14" w:anchor="t2" w:history="1">
        <w:r w:rsidRPr="00BB0703">
          <w:rPr>
            <w:rFonts w:ascii="Verdana" w:hAnsi="Verdana"/>
            <w:color w:val="0000FF"/>
            <w:sz w:val="15"/>
            <w:lang w:val="en-US"/>
          </w:rPr>
          <w:t>Table 2</w:t>
        </w:r>
      </w:hyperlink>
      <w:r w:rsidRPr="00BB0703">
        <w:rPr>
          <w:rFonts w:ascii="Verdana" w:hAnsi="Verdana"/>
          <w:color w:val="000000"/>
          <w:sz w:val="15"/>
          <w:szCs w:val="15"/>
          <w:lang w:val="en-US"/>
        </w:rPr>
        <w:t>) increase the dosage slightly (e.g. to the dose at your last reduction). When symptoms have settled, resume withdrawal at a slower rate.</w:t>
      </w:r>
    </w:p>
    <w:p w:rsidR="0077273D" w:rsidRPr="00BB0703" w:rsidRDefault="0077273D" w:rsidP="0077273D">
      <w:pPr>
        <w:numPr>
          <w:ilvl w:val="0"/>
          <w:numId w:val="19"/>
        </w:numPr>
        <w:spacing w:before="100" w:beforeAutospacing="1" w:after="100" w:afterAutospacing="1"/>
        <w:ind w:left="1440"/>
        <w:rPr>
          <w:rFonts w:ascii="Verdana" w:hAnsi="Verdana"/>
          <w:color w:val="000000"/>
          <w:sz w:val="15"/>
          <w:szCs w:val="15"/>
          <w:lang w:val="en-US"/>
        </w:rPr>
      </w:pPr>
      <w:r w:rsidRPr="00BB0703">
        <w:rPr>
          <w:rFonts w:ascii="Verdana" w:hAnsi="Verdana"/>
          <w:color w:val="000000"/>
          <w:sz w:val="15"/>
          <w:szCs w:val="15"/>
          <w:lang w:val="en-US"/>
        </w:rPr>
        <w:t>With slow tapering, as outlined above, withdrawal symptoms from antidepressants are usually absent, or if they occur, are mild and short-lived.</w:t>
      </w:r>
    </w:p>
    <w:p w:rsidR="00DC716F" w:rsidRDefault="0077273D" w:rsidP="0077273D">
      <w:r w:rsidRPr="00BB0703">
        <w:rPr>
          <w:rFonts w:ascii="Verdana" w:hAnsi="Verdana"/>
          <w:color w:val="000000"/>
          <w:sz w:val="15"/>
          <w:szCs w:val="15"/>
          <w:lang w:val="en-US"/>
        </w:rPr>
        <w:pict>
          <v:rect id="_x0000_i1038" style="width:0;height:.75pt" o:hralign="center" o:hrstd="t" o:hrnoshade="t" o:hr="t" fillcolor="#d3d3d3" stroked="f"/>
        </w:pict>
      </w:r>
    </w:p>
    <w:sectPr w:rsidR="00DC716F" w:rsidSect="00C65FD1">
      <w:pgSz w:w="11906" w:h="16838"/>
      <w:pgMar w:top="1440" w:right="1440" w:bottom="1440" w:left="1440"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7" w:author="HoganT" w:date="2013-01-08T16:18:00Z" w:initials="H">
    <w:p w:rsidR="0077273D" w:rsidRDefault="0077273D" w:rsidP="0077273D">
      <w:pPr>
        <w:pStyle w:val="CommentText"/>
      </w:pPr>
      <w:r>
        <w:rPr>
          <w:rStyle w:val="CommentReference"/>
        </w:rPr>
        <w:annotationRef/>
      </w:r>
      <w:r>
        <w:t xml:space="preserve">Have moved this around </w:t>
      </w:r>
    </w:p>
  </w:comment>
  <w:comment w:id="16" w:author="HoganT" w:date="2013-01-08T16:18:00Z" w:initials="H">
    <w:p w:rsidR="0077273D" w:rsidRDefault="0077273D" w:rsidP="0077273D">
      <w:pPr>
        <w:pStyle w:val="CommentText"/>
      </w:pPr>
      <w:r>
        <w:rPr>
          <w:rStyle w:val="CommentReference"/>
        </w:rPr>
        <w:annotationRef/>
      </w:r>
      <w:r>
        <w:t xml:space="preserve">Should we always state that the patient must be advised to abstain from alcohol and any non prescribed medication?  </w:t>
      </w:r>
    </w:p>
  </w:comment>
</w:comment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01C5E"/>
    <w:multiLevelType w:val="multilevel"/>
    <w:tmpl w:val="F2F2D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BF4C23"/>
    <w:multiLevelType w:val="multilevel"/>
    <w:tmpl w:val="548AA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162FEF"/>
    <w:multiLevelType w:val="hybridMultilevel"/>
    <w:tmpl w:val="3ADC5C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2207B2"/>
    <w:multiLevelType w:val="multilevel"/>
    <w:tmpl w:val="B39AA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7A38D3"/>
    <w:multiLevelType w:val="hybridMultilevel"/>
    <w:tmpl w:val="5BCC32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9E3BF7"/>
    <w:multiLevelType w:val="hybridMultilevel"/>
    <w:tmpl w:val="7F1CDA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991734C"/>
    <w:multiLevelType w:val="hybridMultilevel"/>
    <w:tmpl w:val="3C32B94A"/>
    <w:lvl w:ilvl="0" w:tplc="6B96D462">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6EF6834"/>
    <w:multiLevelType w:val="multilevel"/>
    <w:tmpl w:val="C37A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EC714C"/>
    <w:multiLevelType w:val="hybridMultilevel"/>
    <w:tmpl w:val="7B281EB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D100AA6"/>
    <w:multiLevelType w:val="multilevel"/>
    <w:tmpl w:val="3AE0067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2D1655E3"/>
    <w:multiLevelType w:val="hybridMultilevel"/>
    <w:tmpl w:val="5A48E9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136B48"/>
    <w:multiLevelType w:val="multilevel"/>
    <w:tmpl w:val="0A4A14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9507A8"/>
    <w:multiLevelType w:val="hybridMultilevel"/>
    <w:tmpl w:val="F02C5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410268A"/>
    <w:multiLevelType w:val="multilevel"/>
    <w:tmpl w:val="5F12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636F70"/>
    <w:multiLevelType w:val="hybridMultilevel"/>
    <w:tmpl w:val="D20CB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5DD35F6"/>
    <w:multiLevelType w:val="multilevel"/>
    <w:tmpl w:val="BBBE0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4E168F"/>
    <w:multiLevelType w:val="multilevel"/>
    <w:tmpl w:val="26DC2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D77F12"/>
    <w:multiLevelType w:val="hybridMultilevel"/>
    <w:tmpl w:val="5DD63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B4B716A"/>
    <w:multiLevelType w:val="multilevel"/>
    <w:tmpl w:val="79C2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BC942AF"/>
    <w:multiLevelType w:val="multilevel"/>
    <w:tmpl w:val="DE7A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4A94FF9"/>
    <w:multiLevelType w:val="multilevel"/>
    <w:tmpl w:val="8DBCC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17"/>
  </w:num>
  <w:num w:numId="4">
    <w:abstractNumId w:val="5"/>
  </w:num>
  <w:num w:numId="5">
    <w:abstractNumId w:val="10"/>
  </w:num>
  <w:num w:numId="6">
    <w:abstractNumId w:val="4"/>
  </w:num>
  <w:num w:numId="7">
    <w:abstractNumId w:val="8"/>
  </w:num>
  <w:num w:numId="8">
    <w:abstractNumId w:val="14"/>
  </w:num>
  <w:num w:numId="9">
    <w:abstractNumId w:val="18"/>
  </w:num>
  <w:num w:numId="10">
    <w:abstractNumId w:val="3"/>
  </w:num>
  <w:num w:numId="11">
    <w:abstractNumId w:val="1"/>
  </w:num>
  <w:num w:numId="12">
    <w:abstractNumId w:val="15"/>
  </w:num>
  <w:num w:numId="13">
    <w:abstractNumId w:val="13"/>
  </w:num>
  <w:num w:numId="14">
    <w:abstractNumId w:val="19"/>
  </w:num>
  <w:num w:numId="15">
    <w:abstractNumId w:val="7"/>
  </w:num>
  <w:num w:numId="16">
    <w:abstractNumId w:val="0"/>
  </w:num>
  <w:num w:numId="17">
    <w:abstractNumId w:val="16"/>
  </w:num>
  <w:num w:numId="18">
    <w:abstractNumId w:val="20"/>
  </w:num>
  <w:num w:numId="19">
    <w:abstractNumId w:val="11"/>
  </w:num>
  <w:num w:numId="20">
    <w:abstractNumId w:val="2"/>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7273D"/>
    <w:rsid w:val="00414B34"/>
    <w:rsid w:val="0077273D"/>
    <w:rsid w:val="00A03980"/>
    <w:rsid w:val="00C65FD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73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77273D"/>
    <w:rPr>
      <w:strike w:val="0"/>
      <w:dstrike w:val="0"/>
      <w:color w:val="0000FF"/>
      <w:u w:val="none"/>
      <w:effect w:val="none"/>
    </w:rPr>
  </w:style>
  <w:style w:type="character" w:styleId="FollowedHyperlink">
    <w:name w:val="FollowedHyperlink"/>
    <w:basedOn w:val="DefaultParagraphFont"/>
    <w:rsid w:val="0077273D"/>
    <w:rPr>
      <w:strike w:val="0"/>
      <w:dstrike w:val="0"/>
      <w:color w:val="0000FF"/>
      <w:u w:val="none"/>
      <w:effect w:val="none"/>
    </w:rPr>
  </w:style>
  <w:style w:type="paragraph" w:styleId="NormalWeb">
    <w:name w:val="Normal (Web)"/>
    <w:basedOn w:val="Normal"/>
    <w:rsid w:val="0077273D"/>
    <w:pPr>
      <w:spacing w:before="100" w:beforeAutospacing="1" w:after="100" w:afterAutospacing="1"/>
    </w:pPr>
    <w:rPr>
      <w:color w:val="000000"/>
      <w:lang w:val="en-US"/>
    </w:rPr>
  </w:style>
  <w:style w:type="character" w:styleId="CommentReference">
    <w:name w:val="annotation reference"/>
    <w:basedOn w:val="DefaultParagraphFont"/>
    <w:semiHidden/>
    <w:rsid w:val="0077273D"/>
    <w:rPr>
      <w:sz w:val="16"/>
      <w:szCs w:val="16"/>
    </w:rPr>
  </w:style>
  <w:style w:type="paragraph" w:styleId="CommentText">
    <w:name w:val="annotation text"/>
    <w:basedOn w:val="Normal"/>
    <w:link w:val="CommentTextChar"/>
    <w:semiHidden/>
    <w:rsid w:val="0077273D"/>
    <w:rPr>
      <w:sz w:val="20"/>
      <w:szCs w:val="20"/>
    </w:rPr>
  </w:style>
  <w:style w:type="character" w:customStyle="1" w:styleId="CommentTextChar">
    <w:name w:val="Comment Text Char"/>
    <w:basedOn w:val="DefaultParagraphFont"/>
    <w:link w:val="CommentText"/>
    <w:semiHidden/>
    <w:rsid w:val="0077273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7273D"/>
    <w:rPr>
      <w:b/>
      <w:bCs/>
    </w:rPr>
  </w:style>
  <w:style w:type="character" w:customStyle="1" w:styleId="CommentSubjectChar">
    <w:name w:val="Comment Subject Char"/>
    <w:basedOn w:val="CommentTextChar"/>
    <w:link w:val="CommentSubject"/>
    <w:semiHidden/>
    <w:rsid w:val="0077273D"/>
    <w:rPr>
      <w:b/>
      <w:bCs/>
    </w:rPr>
  </w:style>
  <w:style w:type="paragraph" w:styleId="BalloonText">
    <w:name w:val="Balloon Text"/>
    <w:basedOn w:val="Normal"/>
    <w:link w:val="BalloonTextChar"/>
    <w:semiHidden/>
    <w:rsid w:val="0077273D"/>
    <w:rPr>
      <w:rFonts w:ascii="Tahoma" w:hAnsi="Tahoma" w:cs="Tahoma"/>
      <w:sz w:val="16"/>
      <w:szCs w:val="16"/>
    </w:rPr>
  </w:style>
  <w:style w:type="character" w:customStyle="1" w:styleId="BalloonTextChar">
    <w:name w:val="Balloon Text Char"/>
    <w:basedOn w:val="DefaultParagraphFont"/>
    <w:link w:val="BalloonText"/>
    <w:semiHidden/>
    <w:rsid w:val="0077273D"/>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nzo.org.uk/manual/bzsched.htm" TargetMode="External"/><Relationship Id="rId13" Type="http://schemas.openxmlformats.org/officeDocument/2006/relationships/hyperlink" Target="http://www.benzo.org.uk/manual/bzsched.htm" TargetMode="External"/><Relationship Id="rId3" Type="http://schemas.openxmlformats.org/officeDocument/2006/relationships/settings" Target="settings.xml"/><Relationship Id="rId7" Type="http://schemas.openxmlformats.org/officeDocument/2006/relationships/hyperlink" Target="http://www.benzo.org.uk/manual/bzsched.htm" TargetMode="External"/><Relationship Id="rId12" Type="http://schemas.openxmlformats.org/officeDocument/2006/relationships/hyperlink" Target="http://www.benzo.org.uk/manual/bzsched.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enzo.org.uk/manual/bzsched.htm" TargetMode="External"/><Relationship Id="rId11" Type="http://schemas.openxmlformats.org/officeDocument/2006/relationships/hyperlink" Target="http://www.benzo.org.uk/manual/bzsched.htm" TargetMode="External"/><Relationship Id="rId5" Type="http://schemas.openxmlformats.org/officeDocument/2006/relationships/comments" Target="comments.xml"/><Relationship Id="rId15" Type="http://schemas.openxmlformats.org/officeDocument/2006/relationships/fontTable" Target="fontTable.xml"/><Relationship Id="rId10" Type="http://schemas.openxmlformats.org/officeDocument/2006/relationships/hyperlink" Target="http://www.benzo.org.uk/manual/bzsched.htm" TargetMode="External"/><Relationship Id="rId4" Type="http://schemas.openxmlformats.org/officeDocument/2006/relationships/webSettings" Target="webSettings.xml"/><Relationship Id="rId9" Type="http://schemas.openxmlformats.org/officeDocument/2006/relationships/hyperlink" Target="http://www.benzo.org.uk/manual/bzsched.htm" TargetMode="External"/><Relationship Id="rId14" Type="http://schemas.openxmlformats.org/officeDocument/2006/relationships/hyperlink" Target="http://www.benzo.org.uk/manual/bzcha0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3932</Words>
  <Characters>22417</Characters>
  <Application>Microsoft Office Word</Application>
  <DocSecurity>0</DocSecurity>
  <Lines>186</Lines>
  <Paragraphs>52</Paragraphs>
  <ScaleCrop>false</ScaleCrop>
  <Company/>
  <LinksUpToDate>false</LinksUpToDate>
  <CharactersWithSpaces>26297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FieldingD2</dc:creator>
  <cp:lastModifiedBy>FieldingD2</cp:lastModifiedBy>
  <cp:revision>1</cp:revision>
  <cp:lastPrinted>2013-01-08T16:18:00Z</cp:lastPrinted>
  <dcterms:created xsi:type="dcterms:W3CDTF">2013-01-08T16:18:00Z</dcterms:created>
  <dcterms:modified xsi:type="dcterms:W3CDTF">2013-01-08T16:18:00Z</dcterms:modified>
</cp:coreProperties>
</file>